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B75" w:rsidRPr="00290C75" w:rsidRDefault="00F87BEB" w:rsidP="00CF22FC">
      <w:pPr>
        <w:spacing w:line="240" w:lineRule="auto"/>
        <w:ind w:left="2880" w:firstLine="720"/>
        <w:rPr>
          <w:b/>
          <w:sz w:val="18"/>
          <w:szCs w:val="20"/>
          <w:lang w:val="en-GB"/>
        </w:rPr>
      </w:pPr>
      <w:r>
        <w:rPr>
          <w:noProof/>
          <w:lang w:eastAsia="ja-JP"/>
        </w:rPr>
        <w:drawing>
          <wp:anchor distT="0" distB="0" distL="114300" distR="114300" simplePos="0" relativeHeight="251652608" behindDoc="1" locked="0" layoutInCell="1" allowOverlap="1">
            <wp:simplePos x="0" y="0"/>
            <wp:positionH relativeFrom="column">
              <wp:posOffset>5934710</wp:posOffset>
            </wp:positionH>
            <wp:positionV relativeFrom="paragraph">
              <wp:posOffset>0</wp:posOffset>
            </wp:positionV>
            <wp:extent cx="709930" cy="1030605"/>
            <wp:effectExtent l="19050" t="0" r="0" b="0"/>
            <wp:wrapTight wrapText="bothSides">
              <wp:wrapPolygon edited="0">
                <wp:start x="-580" y="0"/>
                <wp:lineTo x="-580" y="21161"/>
                <wp:lineTo x="21445" y="21161"/>
                <wp:lineTo x="21445" y="0"/>
                <wp:lineTo x="-580" y="0"/>
              </wp:wrapPolygon>
            </wp:wrapTight>
            <wp:docPr id="87" name="Picture 48" descr="UNDP_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DP_NewLogo"/>
                    <pic:cNvPicPr>
                      <a:picLocks noChangeAspect="1" noChangeArrowheads="1"/>
                    </pic:cNvPicPr>
                  </pic:nvPicPr>
                  <pic:blipFill>
                    <a:blip r:embed="rId8" cstate="print"/>
                    <a:srcRect/>
                    <a:stretch>
                      <a:fillRect/>
                    </a:stretch>
                  </pic:blipFill>
                  <pic:spPr bwMode="auto">
                    <a:xfrm>
                      <a:off x="0" y="0"/>
                      <a:ext cx="709930" cy="1030605"/>
                    </a:xfrm>
                    <a:prstGeom prst="rect">
                      <a:avLst/>
                    </a:prstGeom>
                    <a:noFill/>
                    <a:ln w="9525">
                      <a:noFill/>
                      <a:miter lim="800000"/>
                      <a:headEnd/>
                      <a:tailEnd/>
                    </a:ln>
                  </pic:spPr>
                </pic:pic>
              </a:graphicData>
            </a:graphic>
          </wp:anchor>
        </w:drawing>
      </w:r>
      <w:r w:rsidR="00282577" w:rsidRPr="00290C75">
        <w:rPr>
          <w:b/>
          <w:sz w:val="18"/>
          <w:szCs w:val="20"/>
          <w:lang w:val="en-GB"/>
        </w:rPr>
        <w:t>United Nations Development Programme</w:t>
      </w:r>
      <w:r w:rsidR="00CD04A5" w:rsidRPr="00290C75">
        <w:rPr>
          <w:b/>
          <w:sz w:val="18"/>
          <w:szCs w:val="20"/>
          <w:lang w:val="en-GB" w:eastAsia="ja-JP"/>
        </w:rPr>
        <w:t xml:space="preserve"> </w:t>
      </w:r>
      <w:r w:rsidR="005603A0" w:rsidRPr="00290C75">
        <w:rPr>
          <w:b/>
          <w:sz w:val="18"/>
          <w:szCs w:val="20"/>
          <w:lang w:val="en-GB"/>
        </w:rPr>
        <w:t>(UNDP)</w:t>
      </w:r>
    </w:p>
    <w:p w:rsidR="00777B75" w:rsidRPr="00290C75" w:rsidRDefault="00C22201" w:rsidP="00CF22FC">
      <w:pPr>
        <w:spacing w:line="240" w:lineRule="auto"/>
        <w:ind w:left="3600" w:firstLine="720"/>
        <w:rPr>
          <w:b/>
          <w:sz w:val="24"/>
          <w:szCs w:val="24"/>
          <w:lang w:val="en-GB" w:eastAsia="ja-JP"/>
        </w:rPr>
      </w:pPr>
      <w:r w:rsidRPr="00290C75">
        <w:rPr>
          <w:b/>
          <w:sz w:val="24"/>
          <w:szCs w:val="24"/>
          <w:lang w:val="en-GB"/>
        </w:rPr>
        <w:t>Country: Sudan</w:t>
      </w:r>
    </w:p>
    <w:p w:rsidR="00282577" w:rsidRPr="00290C75" w:rsidRDefault="00282577" w:rsidP="00CF22FC">
      <w:pPr>
        <w:spacing w:line="240" w:lineRule="auto"/>
        <w:ind w:left="2880" w:firstLine="720"/>
        <w:rPr>
          <w:b/>
          <w:sz w:val="24"/>
          <w:szCs w:val="24"/>
          <w:lang w:val="en-GB" w:eastAsia="ja-JP"/>
        </w:rPr>
      </w:pPr>
      <w:r w:rsidRPr="00290C75">
        <w:rPr>
          <w:b/>
          <w:sz w:val="24"/>
          <w:szCs w:val="24"/>
          <w:lang w:val="en-GB"/>
        </w:rPr>
        <w:t>Project Document</w:t>
      </w:r>
      <w:r w:rsidR="005C3B45" w:rsidRPr="00290C75">
        <w:rPr>
          <w:b/>
          <w:sz w:val="24"/>
          <w:szCs w:val="24"/>
          <w:lang w:val="en-GB"/>
        </w:rPr>
        <w:t xml:space="preserve"> (201</w:t>
      </w:r>
      <w:r w:rsidR="00B71330">
        <w:rPr>
          <w:b/>
          <w:sz w:val="24"/>
          <w:szCs w:val="24"/>
          <w:lang w:val="en-GB" w:eastAsia="ja-JP"/>
        </w:rPr>
        <w:t>5</w:t>
      </w:r>
      <w:r w:rsidR="00355822" w:rsidRPr="00290C75">
        <w:rPr>
          <w:b/>
          <w:sz w:val="24"/>
          <w:szCs w:val="24"/>
          <w:lang w:val="en-GB"/>
        </w:rPr>
        <w:t>-201</w:t>
      </w:r>
      <w:r w:rsidR="00B71330">
        <w:rPr>
          <w:b/>
          <w:sz w:val="24"/>
          <w:szCs w:val="24"/>
          <w:lang w:val="en-GB" w:eastAsia="ja-JP"/>
        </w:rPr>
        <w:t>7</w:t>
      </w:r>
      <w:r w:rsidR="005C3B45" w:rsidRPr="00290C75">
        <w:rPr>
          <w:b/>
          <w:sz w:val="24"/>
          <w:szCs w:val="24"/>
          <w:lang w:val="en-GB"/>
        </w:rPr>
        <w:t>)</w:t>
      </w:r>
    </w:p>
    <w:p w:rsidR="00777B75" w:rsidRPr="00290C75" w:rsidRDefault="00A262B4" w:rsidP="002E1A26">
      <w:pPr>
        <w:spacing w:after="0"/>
        <w:jc w:val="center"/>
        <w:rPr>
          <w:b/>
          <w:sz w:val="18"/>
          <w:szCs w:val="20"/>
          <w:lang w:val="en-GB"/>
        </w:rPr>
      </w:pPr>
      <w:r>
        <w:rPr>
          <w:noProof/>
          <w:sz w:val="18"/>
          <w:szCs w:val="18"/>
          <w:lang w:val="en-GB" w:eastAsia="en-US"/>
        </w:rPr>
        <w:pict>
          <v:shapetype id="_x0000_t202" coordsize="21600,21600" o:spt="202" path="m,l,21600r21600,l21600,xe">
            <v:stroke joinstyle="miter"/>
            <v:path gradientshapeok="t" o:connecttype="rect"/>
          </v:shapetype>
          <v:shape id="_x0000_s1106" type="#_x0000_t202" style="position:absolute;left:0;text-align:left;margin-left:263.1pt;margin-top:488.8pt;width:260.1pt;height:119.1pt;z-index:251651584;mso-wrap-edited:f;mso-position-horizontal-relative:text;mso-position-vertical-relative:text" wrapcoords="-57 0 -57 21475 21657 21475 21657 0 -57 0">
            <v:textbox style="mso-next-textbox:#_x0000_s1106">
              <w:txbxContent>
                <w:p w:rsidR="00A262B4" w:rsidRDefault="00A262B4" w:rsidP="00E6191E">
                  <w:pPr>
                    <w:spacing w:after="0"/>
                    <w:rPr>
                      <w:sz w:val="18"/>
                      <w:szCs w:val="18"/>
                      <w:lang w:eastAsia="ja-JP"/>
                    </w:rPr>
                  </w:pPr>
                  <w:r>
                    <w:rPr>
                      <w:sz w:val="18"/>
                      <w:szCs w:val="18"/>
                    </w:rPr>
                    <w:t>2015</w:t>
                  </w:r>
                  <w:r w:rsidRPr="005332F5">
                    <w:rPr>
                      <w:sz w:val="18"/>
                      <w:szCs w:val="18"/>
                    </w:rPr>
                    <w:t>-201</w:t>
                  </w:r>
                  <w:r>
                    <w:rPr>
                      <w:rFonts w:hint="eastAsia"/>
                      <w:sz w:val="18"/>
                      <w:szCs w:val="18"/>
                      <w:lang w:eastAsia="ja-JP"/>
                    </w:rPr>
                    <w:t>7</w:t>
                  </w:r>
                  <w:r w:rsidRPr="005332F5">
                    <w:rPr>
                      <w:sz w:val="18"/>
                      <w:szCs w:val="18"/>
                    </w:rPr>
                    <w:t xml:space="preserve"> Budget:</w:t>
                  </w:r>
                  <w:r w:rsidRPr="005332F5">
                    <w:rPr>
                      <w:rFonts w:hint="eastAsia"/>
                      <w:sz w:val="18"/>
                      <w:szCs w:val="18"/>
                      <w:lang w:eastAsia="ja-JP"/>
                    </w:rPr>
                    <w:t xml:space="preserve"> </w:t>
                  </w:r>
                  <w:r w:rsidRPr="005332F5">
                    <w:rPr>
                      <w:rFonts w:hint="eastAsia"/>
                      <w:sz w:val="18"/>
                      <w:szCs w:val="18"/>
                      <w:lang w:eastAsia="ja-JP"/>
                    </w:rPr>
                    <w:tab/>
                  </w:r>
                  <w:r w:rsidRPr="005332F5">
                    <w:rPr>
                      <w:rFonts w:hint="eastAsia"/>
                      <w:sz w:val="18"/>
                      <w:szCs w:val="18"/>
                      <w:lang w:eastAsia="ja-JP"/>
                    </w:rPr>
                    <w:tab/>
                  </w:r>
                  <w:r w:rsidRPr="005332F5">
                    <w:rPr>
                      <w:rFonts w:hint="eastAsia"/>
                      <w:sz w:val="18"/>
                      <w:szCs w:val="18"/>
                      <w:lang w:eastAsia="ja-JP"/>
                    </w:rPr>
                    <w:tab/>
                  </w:r>
                  <w:r w:rsidRPr="005332F5">
                    <w:rPr>
                      <w:sz w:val="18"/>
                      <w:szCs w:val="18"/>
                    </w:rPr>
                    <w:t xml:space="preserve">US$ </w:t>
                  </w:r>
                  <w:r w:rsidRPr="00E6191E">
                    <w:rPr>
                      <w:sz w:val="18"/>
                      <w:szCs w:val="18"/>
                      <w:lang w:eastAsia="ja-JP"/>
                    </w:rPr>
                    <w:t>15,066,000</w:t>
                  </w:r>
                  <w:r w:rsidRPr="005332F5">
                    <w:rPr>
                      <w:sz w:val="18"/>
                      <w:szCs w:val="18"/>
                    </w:rPr>
                    <w:t>.00</w:t>
                  </w:r>
                </w:p>
                <w:p w:rsidR="00A262B4" w:rsidRDefault="00A262B4" w:rsidP="00722466">
                  <w:pPr>
                    <w:spacing w:after="0"/>
                    <w:ind w:firstLine="720"/>
                    <w:rPr>
                      <w:sz w:val="18"/>
                      <w:szCs w:val="18"/>
                      <w:lang w:eastAsia="ja-JP"/>
                    </w:rPr>
                  </w:pPr>
                  <w:r>
                    <w:rPr>
                      <w:rFonts w:hint="eastAsia"/>
                      <w:sz w:val="18"/>
                      <w:szCs w:val="18"/>
                      <w:lang w:eastAsia="ja-JP"/>
                    </w:rPr>
                    <w:t>(Phase I)</w:t>
                  </w:r>
                  <w:r>
                    <w:rPr>
                      <w:rFonts w:hint="eastAsia"/>
                      <w:sz w:val="18"/>
                      <w:szCs w:val="18"/>
                      <w:lang w:eastAsia="ja-JP"/>
                    </w:rPr>
                    <w:tab/>
                  </w:r>
                  <w:r>
                    <w:rPr>
                      <w:rFonts w:hint="eastAsia"/>
                      <w:sz w:val="18"/>
                      <w:szCs w:val="18"/>
                      <w:lang w:eastAsia="ja-JP"/>
                    </w:rPr>
                    <w:tab/>
                  </w:r>
                  <w:r>
                    <w:rPr>
                      <w:rFonts w:hint="eastAsia"/>
                      <w:sz w:val="18"/>
                      <w:szCs w:val="18"/>
                      <w:lang w:eastAsia="ja-JP"/>
                    </w:rPr>
                    <w:tab/>
                  </w:r>
                  <w:r w:rsidRPr="005332F5">
                    <w:rPr>
                      <w:sz w:val="18"/>
                      <w:szCs w:val="18"/>
                    </w:rPr>
                    <w:t xml:space="preserve">US$ </w:t>
                  </w:r>
                  <w:r>
                    <w:rPr>
                      <w:rFonts w:hint="eastAsia"/>
                      <w:sz w:val="18"/>
                      <w:szCs w:val="18"/>
                      <w:lang w:eastAsia="ja-JP"/>
                    </w:rPr>
                    <w:t xml:space="preserve">  5</w:t>
                  </w:r>
                  <w:r w:rsidRPr="005332F5">
                    <w:rPr>
                      <w:sz w:val="18"/>
                      <w:szCs w:val="18"/>
                    </w:rPr>
                    <w:t>,</w:t>
                  </w:r>
                  <w:r>
                    <w:rPr>
                      <w:rFonts w:hint="eastAsia"/>
                      <w:sz w:val="18"/>
                      <w:szCs w:val="18"/>
                      <w:lang w:eastAsia="ja-JP"/>
                    </w:rPr>
                    <w:t>000</w:t>
                  </w:r>
                  <w:r w:rsidRPr="005332F5">
                    <w:rPr>
                      <w:sz w:val="18"/>
                      <w:szCs w:val="18"/>
                    </w:rPr>
                    <w:t>,</w:t>
                  </w:r>
                  <w:r>
                    <w:rPr>
                      <w:rFonts w:hint="eastAsia"/>
                      <w:sz w:val="18"/>
                      <w:szCs w:val="18"/>
                      <w:lang w:eastAsia="ja-JP"/>
                    </w:rPr>
                    <w:t>00</w:t>
                  </w:r>
                  <w:r w:rsidRPr="005332F5">
                    <w:rPr>
                      <w:rFonts w:hint="eastAsia"/>
                      <w:sz w:val="18"/>
                      <w:szCs w:val="18"/>
                      <w:lang w:eastAsia="ja-JP"/>
                    </w:rPr>
                    <w:t>0</w:t>
                  </w:r>
                  <w:r w:rsidRPr="005332F5">
                    <w:rPr>
                      <w:sz w:val="18"/>
                      <w:szCs w:val="18"/>
                    </w:rPr>
                    <w:t>.00</w:t>
                  </w:r>
                </w:p>
                <w:p w:rsidR="00A262B4" w:rsidRPr="005332F5" w:rsidRDefault="00A262B4" w:rsidP="00433D64">
                  <w:pPr>
                    <w:spacing w:after="0"/>
                    <w:rPr>
                      <w:sz w:val="18"/>
                      <w:szCs w:val="18"/>
                      <w:lang w:eastAsia="ja-JP"/>
                    </w:rPr>
                  </w:pPr>
                  <w:r>
                    <w:rPr>
                      <w:rFonts w:hint="eastAsia"/>
                      <w:sz w:val="18"/>
                      <w:szCs w:val="18"/>
                      <w:lang w:eastAsia="ja-JP"/>
                    </w:rPr>
                    <w:tab/>
                    <w:t>(Phase II)</w:t>
                  </w:r>
                  <w:r>
                    <w:rPr>
                      <w:rFonts w:hint="eastAsia"/>
                      <w:sz w:val="18"/>
                      <w:szCs w:val="18"/>
                      <w:lang w:eastAsia="ja-JP"/>
                    </w:rPr>
                    <w:tab/>
                  </w:r>
                  <w:r>
                    <w:rPr>
                      <w:rFonts w:hint="eastAsia"/>
                      <w:sz w:val="18"/>
                      <w:szCs w:val="18"/>
                      <w:lang w:eastAsia="ja-JP"/>
                    </w:rPr>
                    <w:tab/>
                  </w:r>
                  <w:r>
                    <w:rPr>
                      <w:rFonts w:hint="eastAsia"/>
                      <w:sz w:val="18"/>
                      <w:szCs w:val="18"/>
                      <w:lang w:eastAsia="ja-JP"/>
                    </w:rPr>
                    <w:tab/>
                    <w:t>US$ 10,066,000.00</w:t>
                  </w:r>
                </w:p>
                <w:p w:rsidR="00A262B4" w:rsidRPr="005332F5" w:rsidRDefault="00A262B4" w:rsidP="00E6191E">
                  <w:pPr>
                    <w:spacing w:after="0"/>
                    <w:rPr>
                      <w:sz w:val="18"/>
                      <w:szCs w:val="18"/>
                      <w:lang w:eastAsia="ja-JP"/>
                    </w:rPr>
                  </w:pPr>
                  <w:r w:rsidRPr="005332F5">
                    <w:rPr>
                      <w:sz w:val="18"/>
                      <w:szCs w:val="18"/>
                    </w:rPr>
                    <w:t xml:space="preserve">Total </w:t>
                  </w:r>
                  <w:r>
                    <w:rPr>
                      <w:sz w:val="18"/>
                      <w:szCs w:val="18"/>
                    </w:rPr>
                    <w:t>resource</w:t>
                  </w:r>
                  <w:r>
                    <w:rPr>
                      <w:rFonts w:hint="eastAsia"/>
                      <w:sz w:val="18"/>
                      <w:szCs w:val="18"/>
                      <w:lang w:eastAsia="ja-JP"/>
                    </w:rPr>
                    <w:t>s required</w:t>
                  </w:r>
                  <w:r w:rsidRPr="005332F5">
                    <w:rPr>
                      <w:sz w:val="18"/>
                      <w:szCs w:val="18"/>
                    </w:rPr>
                    <w:t>:</w:t>
                  </w:r>
                  <w:r w:rsidRPr="005332F5">
                    <w:rPr>
                      <w:sz w:val="18"/>
                      <w:szCs w:val="18"/>
                    </w:rPr>
                    <w:tab/>
                  </w:r>
                  <w:r>
                    <w:rPr>
                      <w:rFonts w:hint="eastAsia"/>
                      <w:sz w:val="18"/>
                      <w:szCs w:val="18"/>
                      <w:lang w:eastAsia="ja-JP"/>
                    </w:rPr>
                    <w:tab/>
                  </w:r>
                  <w:r w:rsidRPr="005332F5">
                    <w:rPr>
                      <w:sz w:val="18"/>
                      <w:szCs w:val="18"/>
                    </w:rPr>
                    <w:t xml:space="preserve">US$ </w:t>
                  </w:r>
                  <w:r w:rsidRPr="005332F5">
                    <w:rPr>
                      <w:rFonts w:hint="eastAsia"/>
                      <w:sz w:val="18"/>
                      <w:szCs w:val="18"/>
                      <w:lang w:eastAsia="ja-JP"/>
                    </w:rPr>
                    <w:t>15</w:t>
                  </w:r>
                  <w:r w:rsidRPr="005332F5">
                    <w:rPr>
                      <w:sz w:val="18"/>
                      <w:szCs w:val="18"/>
                    </w:rPr>
                    <w:t>,</w:t>
                  </w:r>
                  <w:r>
                    <w:rPr>
                      <w:rFonts w:hint="eastAsia"/>
                      <w:sz w:val="18"/>
                      <w:szCs w:val="18"/>
                      <w:lang w:eastAsia="ja-JP"/>
                    </w:rPr>
                    <w:t>066</w:t>
                  </w:r>
                  <w:r w:rsidRPr="005332F5">
                    <w:rPr>
                      <w:sz w:val="18"/>
                      <w:szCs w:val="18"/>
                    </w:rPr>
                    <w:t>,</w:t>
                  </w:r>
                  <w:r>
                    <w:rPr>
                      <w:rFonts w:hint="eastAsia"/>
                      <w:sz w:val="18"/>
                      <w:szCs w:val="18"/>
                      <w:lang w:eastAsia="ja-JP"/>
                    </w:rPr>
                    <w:t>000</w:t>
                  </w:r>
                  <w:r w:rsidRPr="005332F5">
                    <w:rPr>
                      <w:sz w:val="18"/>
                      <w:szCs w:val="18"/>
                    </w:rPr>
                    <w:t>.00</w:t>
                  </w:r>
                </w:p>
                <w:p w:rsidR="00A262B4" w:rsidRPr="00217B5B" w:rsidRDefault="00A262B4" w:rsidP="00300C51">
                  <w:pPr>
                    <w:spacing w:after="0"/>
                    <w:rPr>
                      <w:sz w:val="18"/>
                      <w:szCs w:val="18"/>
                      <w:lang w:eastAsia="ja-JP"/>
                    </w:rPr>
                  </w:pPr>
                  <w:r w:rsidRPr="005332F5">
                    <w:rPr>
                      <w:sz w:val="18"/>
                      <w:szCs w:val="18"/>
                    </w:rPr>
                    <w:t xml:space="preserve">Total </w:t>
                  </w:r>
                  <w:r w:rsidRPr="00217B5B">
                    <w:rPr>
                      <w:sz w:val="18"/>
                      <w:szCs w:val="18"/>
                    </w:rPr>
                    <w:t>allocated resources:</w:t>
                  </w:r>
                  <w:r w:rsidRPr="00217B5B">
                    <w:rPr>
                      <w:sz w:val="18"/>
                      <w:szCs w:val="18"/>
                    </w:rPr>
                    <w:tab/>
                  </w:r>
                  <w:r w:rsidRPr="00217B5B">
                    <w:rPr>
                      <w:rFonts w:hint="eastAsia"/>
                      <w:sz w:val="18"/>
                      <w:szCs w:val="18"/>
                      <w:lang w:eastAsia="ja-JP"/>
                    </w:rPr>
                    <w:tab/>
                  </w:r>
                  <w:r w:rsidRPr="00217B5B">
                    <w:rPr>
                      <w:sz w:val="18"/>
                      <w:szCs w:val="18"/>
                    </w:rPr>
                    <w:t xml:space="preserve">US$ </w:t>
                  </w:r>
                  <w:r w:rsidRPr="00217B5B">
                    <w:rPr>
                      <w:rFonts w:hint="eastAsia"/>
                      <w:sz w:val="18"/>
                      <w:szCs w:val="18"/>
                      <w:lang w:eastAsia="ja-JP"/>
                    </w:rPr>
                    <w:t xml:space="preserve">  </w:t>
                  </w:r>
                  <w:r>
                    <w:rPr>
                      <w:sz w:val="18"/>
                      <w:szCs w:val="18"/>
                      <w:lang w:eastAsia="ja-JP"/>
                    </w:rPr>
                    <w:t>3,</w:t>
                  </w:r>
                  <w:r>
                    <w:rPr>
                      <w:rFonts w:hint="eastAsia"/>
                      <w:sz w:val="18"/>
                      <w:szCs w:val="18"/>
                      <w:lang w:eastAsia="ja-JP"/>
                    </w:rPr>
                    <w:t>3</w:t>
                  </w:r>
                  <w:r w:rsidRPr="00217B5B">
                    <w:rPr>
                      <w:rFonts w:hint="eastAsia"/>
                      <w:sz w:val="18"/>
                      <w:szCs w:val="18"/>
                      <w:lang w:eastAsia="ja-JP"/>
                    </w:rPr>
                    <w:t>50</w:t>
                  </w:r>
                  <w:r w:rsidRPr="00217B5B">
                    <w:rPr>
                      <w:sz w:val="18"/>
                      <w:szCs w:val="18"/>
                    </w:rPr>
                    <w:t>,</w:t>
                  </w:r>
                  <w:r w:rsidRPr="00217B5B">
                    <w:rPr>
                      <w:rFonts w:hint="eastAsia"/>
                      <w:sz w:val="18"/>
                      <w:szCs w:val="18"/>
                      <w:lang w:eastAsia="ja-JP"/>
                    </w:rPr>
                    <w:t>000</w:t>
                  </w:r>
                  <w:r w:rsidRPr="00217B5B">
                    <w:rPr>
                      <w:sz w:val="18"/>
                      <w:szCs w:val="18"/>
                    </w:rPr>
                    <w:t>.00</w:t>
                  </w:r>
                </w:p>
                <w:p w:rsidR="00A262B4" w:rsidRDefault="00A262B4" w:rsidP="00300C51">
                  <w:pPr>
                    <w:numPr>
                      <w:ilvl w:val="1"/>
                      <w:numId w:val="8"/>
                    </w:numPr>
                    <w:tabs>
                      <w:tab w:val="clear" w:pos="2160"/>
                      <w:tab w:val="num" w:pos="1260"/>
                    </w:tabs>
                    <w:spacing w:after="0" w:line="240" w:lineRule="auto"/>
                    <w:ind w:left="1080"/>
                    <w:rPr>
                      <w:sz w:val="18"/>
                      <w:szCs w:val="18"/>
                    </w:rPr>
                  </w:pPr>
                  <w:r>
                    <w:rPr>
                      <w:sz w:val="18"/>
                      <w:szCs w:val="18"/>
                    </w:rPr>
                    <w:t>Japan</w:t>
                  </w:r>
                  <w:r w:rsidRPr="00F95950">
                    <w:rPr>
                      <w:sz w:val="18"/>
                      <w:szCs w:val="18"/>
                    </w:rPr>
                    <w:t xml:space="preserve"> </w:t>
                  </w:r>
                  <w:r>
                    <w:rPr>
                      <w:sz w:val="18"/>
                      <w:szCs w:val="18"/>
                    </w:rPr>
                    <w:tab/>
                  </w:r>
                  <w:r>
                    <w:rPr>
                      <w:sz w:val="18"/>
                      <w:szCs w:val="18"/>
                    </w:rPr>
                    <w:tab/>
                  </w:r>
                  <w:r w:rsidRPr="00217B5B">
                    <w:rPr>
                      <w:sz w:val="18"/>
                      <w:szCs w:val="18"/>
                    </w:rPr>
                    <w:t xml:space="preserve">US$ </w:t>
                  </w:r>
                  <w:r w:rsidRPr="00217B5B">
                    <w:rPr>
                      <w:rFonts w:hint="eastAsia"/>
                      <w:sz w:val="18"/>
                      <w:szCs w:val="18"/>
                      <w:lang w:eastAsia="ja-JP"/>
                    </w:rPr>
                    <w:t xml:space="preserve">  </w:t>
                  </w:r>
                  <w:r>
                    <w:rPr>
                      <w:sz w:val="18"/>
                      <w:szCs w:val="18"/>
                      <w:lang w:eastAsia="ja-JP"/>
                    </w:rPr>
                    <w:t>2,50</w:t>
                  </w:r>
                  <w:r w:rsidRPr="00217B5B">
                    <w:rPr>
                      <w:sz w:val="18"/>
                      <w:szCs w:val="18"/>
                      <w:lang w:eastAsia="ja-JP"/>
                    </w:rPr>
                    <w:t>0,000.</w:t>
                  </w:r>
                  <w:r w:rsidRPr="00217B5B">
                    <w:rPr>
                      <w:rFonts w:hint="eastAsia"/>
                      <w:sz w:val="18"/>
                      <w:szCs w:val="18"/>
                      <w:lang w:eastAsia="ja-JP"/>
                    </w:rPr>
                    <w:t>00</w:t>
                  </w:r>
                </w:p>
                <w:p w:rsidR="00A262B4" w:rsidRPr="00217B5B" w:rsidRDefault="00A262B4" w:rsidP="00300C51">
                  <w:pPr>
                    <w:numPr>
                      <w:ilvl w:val="1"/>
                      <w:numId w:val="8"/>
                    </w:numPr>
                    <w:tabs>
                      <w:tab w:val="clear" w:pos="2160"/>
                      <w:tab w:val="num" w:pos="1260"/>
                    </w:tabs>
                    <w:spacing w:after="0" w:line="240" w:lineRule="auto"/>
                    <w:ind w:left="1080"/>
                    <w:rPr>
                      <w:sz w:val="18"/>
                      <w:szCs w:val="18"/>
                    </w:rPr>
                  </w:pPr>
                  <w:r w:rsidRPr="00217B5B">
                    <w:rPr>
                      <w:rFonts w:hint="eastAsia"/>
                      <w:sz w:val="18"/>
                      <w:szCs w:val="18"/>
                      <w:lang w:eastAsia="ja-JP"/>
                    </w:rPr>
                    <w:t>Spain</w:t>
                  </w:r>
                  <w:r w:rsidRPr="00217B5B">
                    <w:rPr>
                      <w:sz w:val="18"/>
                      <w:szCs w:val="18"/>
                    </w:rPr>
                    <w:tab/>
                  </w:r>
                  <w:r w:rsidRPr="00217B5B">
                    <w:rPr>
                      <w:sz w:val="18"/>
                      <w:szCs w:val="18"/>
                    </w:rPr>
                    <w:tab/>
                    <w:t xml:space="preserve">US$ </w:t>
                  </w:r>
                  <w:r w:rsidRPr="00217B5B">
                    <w:rPr>
                      <w:rFonts w:hint="eastAsia"/>
                      <w:sz w:val="18"/>
                      <w:szCs w:val="18"/>
                      <w:lang w:eastAsia="ja-JP"/>
                    </w:rPr>
                    <w:t xml:space="preserve">  </w:t>
                  </w:r>
                  <w:r w:rsidRPr="00217B5B">
                    <w:rPr>
                      <w:sz w:val="18"/>
                      <w:szCs w:val="18"/>
                      <w:lang w:eastAsia="ja-JP"/>
                    </w:rPr>
                    <w:t xml:space="preserve">   600,000.</w:t>
                  </w:r>
                  <w:r w:rsidRPr="00217B5B">
                    <w:rPr>
                      <w:rFonts w:hint="eastAsia"/>
                      <w:sz w:val="18"/>
                      <w:szCs w:val="18"/>
                      <w:lang w:eastAsia="ja-JP"/>
                    </w:rPr>
                    <w:t>00</w:t>
                  </w:r>
                </w:p>
                <w:p w:rsidR="00A262B4" w:rsidRPr="00217B5B" w:rsidRDefault="00A262B4" w:rsidP="00585B7E">
                  <w:pPr>
                    <w:numPr>
                      <w:ilvl w:val="1"/>
                      <w:numId w:val="8"/>
                    </w:numPr>
                    <w:tabs>
                      <w:tab w:val="clear" w:pos="2160"/>
                      <w:tab w:val="num" w:pos="1260"/>
                    </w:tabs>
                    <w:spacing w:after="0" w:line="240" w:lineRule="auto"/>
                    <w:ind w:left="1080"/>
                    <w:rPr>
                      <w:sz w:val="18"/>
                      <w:szCs w:val="18"/>
                    </w:rPr>
                  </w:pPr>
                  <w:r w:rsidRPr="00217B5B">
                    <w:rPr>
                      <w:rFonts w:hint="eastAsia"/>
                      <w:sz w:val="18"/>
                      <w:szCs w:val="18"/>
                      <w:lang w:eastAsia="ja-JP"/>
                    </w:rPr>
                    <w:t>UNDP TRAC</w:t>
                  </w:r>
                  <w:r w:rsidRPr="00217B5B">
                    <w:rPr>
                      <w:rFonts w:hint="eastAsia"/>
                      <w:sz w:val="18"/>
                      <w:szCs w:val="18"/>
                      <w:lang w:eastAsia="ja-JP"/>
                    </w:rPr>
                    <w:tab/>
                  </w:r>
                  <w:r w:rsidRPr="00217B5B">
                    <w:rPr>
                      <w:rFonts w:hint="eastAsia"/>
                      <w:sz w:val="18"/>
                      <w:szCs w:val="18"/>
                      <w:lang w:eastAsia="ja-JP"/>
                    </w:rPr>
                    <w:tab/>
                    <w:t>US$      250,000.00</w:t>
                  </w:r>
                </w:p>
                <w:p w:rsidR="00A262B4" w:rsidRPr="00217B5B" w:rsidRDefault="00A262B4" w:rsidP="00300C51">
                  <w:pPr>
                    <w:rPr>
                      <w:sz w:val="18"/>
                      <w:szCs w:val="18"/>
                      <w:lang w:eastAsia="ja-JP"/>
                    </w:rPr>
                  </w:pPr>
                  <w:r w:rsidRPr="00217B5B">
                    <w:rPr>
                      <w:sz w:val="18"/>
                      <w:szCs w:val="18"/>
                    </w:rPr>
                    <w:t>Unfunded budget:</w:t>
                  </w:r>
                  <w:r w:rsidRPr="00217B5B">
                    <w:rPr>
                      <w:sz w:val="18"/>
                      <w:szCs w:val="18"/>
                    </w:rPr>
                    <w:tab/>
                  </w:r>
                  <w:r w:rsidRPr="00217B5B">
                    <w:rPr>
                      <w:sz w:val="18"/>
                      <w:szCs w:val="18"/>
                    </w:rPr>
                    <w:tab/>
                  </w:r>
                  <w:r w:rsidRPr="00217B5B">
                    <w:rPr>
                      <w:rFonts w:hint="eastAsia"/>
                      <w:sz w:val="18"/>
                      <w:szCs w:val="18"/>
                      <w:lang w:eastAsia="ja-JP"/>
                    </w:rPr>
                    <w:tab/>
                  </w:r>
                  <w:r w:rsidRPr="00217B5B">
                    <w:rPr>
                      <w:sz w:val="18"/>
                      <w:szCs w:val="18"/>
                    </w:rPr>
                    <w:t xml:space="preserve">US$ </w:t>
                  </w:r>
                  <w:r>
                    <w:rPr>
                      <w:rFonts w:hint="eastAsia"/>
                      <w:sz w:val="18"/>
                      <w:szCs w:val="18"/>
                      <w:lang w:eastAsia="ja-JP"/>
                    </w:rPr>
                    <w:t>11</w:t>
                  </w:r>
                  <w:r>
                    <w:rPr>
                      <w:sz w:val="18"/>
                      <w:szCs w:val="18"/>
                    </w:rPr>
                    <w:t>,7</w:t>
                  </w:r>
                  <w:r w:rsidRPr="00217B5B">
                    <w:rPr>
                      <w:sz w:val="18"/>
                      <w:szCs w:val="18"/>
                    </w:rPr>
                    <w:t>16,000.00</w:t>
                  </w:r>
                </w:p>
              </w:txbxContent>
            </v:textbox>
            <w10:wrap type="through"/>
          </v:shape>
        </w:pict>
      </w:r>
    </w:p>
    <w:tbl>
      <w:tblPr>
        <w:tblW w:w="0" w:type="auto"/>
        <w:tblInd w:w="198" w:type="dxa"/>
        <w:tblLook w:val="04A0" w:firstRow="1" w:lastRow="0" w:firstColumn="1" w:lastColumn="0" w:noHBand="0" w:noVBand="1"/>
      </w:tblPr>
      <w:tblGrid>
        <w:gridCol w:w="3600"/>
        <w:gridCol w:w="6750"/>
      </w:tblGrid>
      <w:tr w:rsidR="00CF23E2" w:rsidRPr="00290C75" w:rsidTr="00CF367E">
        <w:tc>
          <w:tcPr>
            <w:tcW w:w="3600" w:type="dxa"/>
            <w:vAlign w:val="center"/>
          </w:tcPr>
          <w:p w:rsidR="00CF23E2" w:rsidRPr="00290C75" w:rsidRDefault="00CF23E2" w:rsidP="00CF367E">
            <w:pPr>
              <w:spacing w:after="0"/>
              <w:rPr>
                <w:b/>
                <w:sz w:val="20"/>
                <w:szCs w:val="20"/>
                <w:lang w:val="en-GB"/>
              </w:rPr>
            </w:pPr>
            <w:r w:rsidRPr="00290C75">
              <w:rPr>
                <w:b/>
                <w:bCs/>
                <w:sz w:val="20"/>
                <w:szCs w:val="20"/>
                <w:lang w:val="en-GB"/>
              </w:rPr>
              <w:t>Project Title</w:t>
            </w:r>
          </w:p>
        </w:tc>
        <w:tc>
          <w:tcPr>
            <w:tcW w:w="6750" w:type="dxa"/>
          </w:tcPr>
          <w:p w:rsidR="00CF23E2" w:rsidRPr="00290C75" w:rsidRDefault="00C87101" w:rsidP="00C87101">
            <w:pPr>
              <w:spacing w:after="0"/>
              <w:jc w:val="both"/>
              <w:rPr>
                <w:b/>
                <w:sz w:val="20"/>
                <w:szCs w:val="20"/>
                <w:lang w:val="en-GB"/>
              </w:rPr>
            </w:pPr>
            <w:r w:rsidRPr="00290C75">
              <w:rPr>
                <w:sz w:val="20"/>
                <w:szCs w:val="20"/>
                <w:lang w:val="en-GB" w:eastAsia="ja-JP"/>
              </w:rPr>
              <w:t xml:space="preserve">Community Security and </w:t>
            </w:r>
            <w:r w:rsidR="00F25EBB" w:rsidRPr="00290C75">
              <w:rPr>
                <w:sz w:val="20"/>
                <w:szCs w:val="20"/>
                <w:lang w:val="en-GB" w:eastAsia="ja-JP"/>
              </w:rPr>
              <w:t>Stabilization</w:t>
            </w:r>
            <w:r w:rsidR="00A6248F" w:rsidRPr="00290C75">
              <w:rPr>
                <w:sz w:val="20"/>
                <w:szCs w:val="20"/>
                <w:lang w:val="en-GB" w:eastAsia="ja-JP"/>
              </w:rPr>
              <w:t xml:space="preserve"> </w:t>
            </w:r>
            <w:r w:rsidR="00CF23E2" w:rsidRPr="00290C75">
              <w:rPr>
                <w:sz w:val="20"/>
                <w:szCs w:val="20"/>
                <w:lang w:val="en-GB"/>
              </w:rPr>
              <w:t>Pro</w:t>
            </w:r>
            <w:r w:rsidR="006E1DD6" w:rsidRPr="00290C75">
              <w:rPr>
                <w:sz w:val="20"/>
                <w:szCs w:val="20"/>
                <w:lang w:val="en-GB"/>
              </w:rPr>
              <w:t xml:space="preserve">gramme </w:t>
            </w:r>
          </w:p>
        </w:tc>
      </w:tr>
      <w:tr w:rsidR="004C7814" w:rsidRPr="00290C75" w:rsidTr="00CF367E">
        <w:tc>
          <w:tcPr>
            <w:tcW w:w="3600" w:type="dxa"/>
            <w:vAlign w:val="center"/>
          </w:tcPr>
          <w:p w:rsidR="004C7814" w:rsidRPr="00290C75" w:rsidRDefault="004C7814" w:rsidP="00CF367E">
            <w:pPr>
              <w:spacing w:after="0"/>
              <w:rPr>
                <w:b/>
                <w:bCs/>
                <w:sz w:val="20"/>
                <w:szCs w:val="20"/>
                <w:lang w:val="en-GB" w:eastAsia="ja-JP"/>
              </w:rPr>
            </w:pPr>
          </w:p>
        </w:tc>
        <w:tc>
          <w:tcPr>
            <w:tcW w:w="6750" w:type="dxa"/>
          </w:tcPr>
          <w:p w:rsidR="004C7814" w:rsidRPr="00290C75" w:rsidRDefault="004C7814" w:rsidP="00CF367E">
            <w:pPr>
              <w:spacing w:after="0"/>
              <w:jc w:val="both"/>
              <w:rPr>
                <w:sz w:val="20"/>
                <w:szCs w:val="20"/>
                <w:lang w:val="en-GB"/>
              </w:rPr>
            </w:pPr>
          </w:p>
        </w:tc>
      </w:tr>
      <w:tr w:rsidR="003A3D7B" w:rsidRPr="00290C75" w:rsidTr="00CF367E">
        <w:tc>
          <w:tcPr>
            <w:tcW w:w="3600" w:type="dxa"/>
            <w:vAlign w:val="center"/>
          </w:tcPr>
          <w:p w:rsidR="003A3D7B" w:rsidRPr="00290C75" w:rsidRDefault="003A3D7B" w:rsidP="003A3D7B">
            <w:pPr>
              <w:tabs>
                <w:tab w:val="left" w:pos="4680"/>
              </w:tabs>
              <w:spacing w:line="240" w:lineRule="auto"/>
              <w:rPr>
                <w:b/>
                <w:bCs/>
                <w:sz w:val="20"/>
                <w:szCs w:val="20"/>
                <w:lang w:val="en-GB" w:eastAsia="ja-JP"/>
              </w:rPr>
            </w:pPr>
          </w:p>
        </w:tc>
        <w:tc>
          <w:tcPr>
            <w:tcW w:w="6750" w:type="dxa"/>
          </w:tcPr>
          <w:p w:rsidR="003A3D7B" w:rsidRPr="00290C75" w:rsidRDefault="005A65FC" w:rsidP="00CF367E">
            <w:pPr>
              <w:autoSpaceDE w:val="0"/>
              <w:autoSpaceDN w:val="0"/>
              <w:adjustRightInd w:val="0"/>
              <w:spacing w:after="0" w:line="240" w:lineRule="auto"/>
              <w:jc w:val="both"/>
              <w:rPr>
                <w:sz w:val="20"/>
                <w:szCs w:val="20"/>
                <w:lang w:val="en-GB" w:eastAsia="ja-JP"/>
              </w:rPr>
            </w:pPr>
            <w:r w:rsidRPr="00290C75">
              <w:rPr>
                <w:sz w:val="20"/>
                <w:szCs w:val="20"/>
                <w:lang w:val="en-GB" w:eastAsia="ja-JP"/>
              </w:rPr>
              <w:t xml:space="preserve"> </w:t>
            </w:r>
          </w:p>
        </w:tc>
      </w:tr>
      <w:tr w:rsidR="003A3D7B" w:rsidRPr="00290C75" w:rsidTr="00CF367E">
        <w:tc>
          <w:tcPr>
            <w:tcW w:w="3600" w:type="dxa"/>
            <w:vAlign w:val="center"/>
          </w:tcPr>
          <w:p w:rsidR="003A3D7B" w:rsidRPr="00290C75" w:rsidRDefault="003A3D7B" w:rsidP="00CF367E">
            <w:pPr>
              <w:tabs>
                <w:tab w:val="left" w:pos="4680"/>
              </w:tabs>
              <w:spacing w:line="240" w:lineRule="auto"/>
              <w:rPr>
                <w:b/>
                <w:bCs/>
                <w:sz w:val="20"/>
                <w:szCs w:val="20"/>
                <w:lang w:val="en-GB" w:eastAsia="ja-JP"/>
              </w:rPr>
            </w:pPr>
            <w:r w:rsidRPr="00290C75">
              <w:rPr>
                <w:b/>
                <w:bCs/>
                <w:sz w:val="20"/>
                <w:szCs w:val="20"/>
                <w:lang w:val="en-GB"/>
              </w:rPr>
              <w:t>UND</w:t>
            </w:r>
            <w:r w:rsidRPr="00290C75">
              <w:rPr>
                <w:b/>
                <w:bCs/>
                <w:sz w:val="20"/>
                <w:szCs w:val="20"/>
                <w:lang w:val="en-GB" w:eastAsia="ja-JP"/>
              </w:rPr>
              <w:t>P</w:t>
            </w:r>
            <w:r w:rsidRPr="00290C75">
              <w:rPr>
                <w:b/>
                <w:bCs/>
                <w:sz w:val="20"/>
                <w:szCs w:val="20"/>
                <w:lang w:val="en-GB"/>
              </w:rPr>
              <w:t xml:space="preserve"> </w:t>
            </w:r>
            <w:r w:rsidR="00426174" w:rsidRPr="00290C75">
              <w:rPr>
                <w:b/>
                <w:bCs/>
                <w:sz w:val="20"/>
                <w:szCs w:val="20"/>
                <w:lang w:val="en-GB" w:eastAsia="ja-JP"/>
              </w:rPr>
              <w:t xml:space="preserve">Strategic Plan </w:t>
            </w:r>
            <w:r w:rsidRPr="00290C75">
              <w:rPr>
                <w:b/>
                <w:bCs/>
                <w:sz w:val="20"/>
                <w:szCs w:val="20"/>
                <w:lang w:val="en-GB"/>
              </w:rPr>
              <w:t xml:space="preserve">Outcome </w:t>
            </w:r>
            <w:r w:rsidRPr="00290C75">
              <w:rPr>
                <w:b/>
                <w:bCs/>
                <w:sz w:val="20"/>
                <w:szCs w:val="20"/>
                <w:lang w:val="en-GB" w:eastAsia="ja-JP"/>
              </w:rPr>
              <w:t>6</w:t>
            </w:r>
            <w:r w:rsidRPr="00290C75">
              <w:rPr>
                <w:b/>
                <w:bCs/>
                <w:sz w:val="20"/>
                <w:szCs w:val="20"/>
                <w:lang w:val="en-GB"/>
              </w:rPr>
              <w:t>:</w:t>
            </w:r>
          </w:p>
        </w:tc>
        <w:tc>
          <w:tcPr>
            <w:tcW w:w="6750" w:type="dxa"/>
          </w:tcPr>
          <w:p w:rsidR="003A3D7B" w:rsidRPr="00290C75" w:rsidRDefault="003A3D7B" w:rsidP="00CF367E">
            <w:pPr>
              <w:autoSpaceDE w:val="0"/>
              <w:autoSpaceDN w:val="0"/>
              <w:adjustRightInd w:val="0"/>
              <w:spacing w:after="0" w:line="240" w:lineRule="auto"/>
              <w:jc w:val="both"/>
              <w:rPr>
                <w:sz w:val="20"/>
                <w:szCs w:val="20"/>
                <w:lang w:val="en-GB" w:eastAsia="ja-JP"/>
              </w:rPr>
            </w:pPr>
            <w:r w:rsidRPr="00290C75">
              <w:rPr>
                <w:sz w:val="20"/>
                <w:szCs w:val="20"/>
                <w:lang w:val="en-GB" w:eastAsia="ja-JP"/>
              </w:rPr>
              <w:t>Early recovery and rapid return to sustainable development pathways are achieved in post-conflict and post disaster settings</w:t>
            </w:r>
          </w:p>
        </w:tc>
      </w:tr>
      <w:tr w:rsidR="00CF23E2" w:rsidRPr="00290C75" w:rsidTr="00CF367E">
        <w:tc>
          <w:tcPr>
            <w:tcW w:w="3600" w:type="dxa"/>
            <w:vAlign w:val="center"/>
          </w:tcPr>
          <w:p w:rsidR="00CF23E2" w:rsidRPr="00290C75" w:rsidRDefault="00CF23E2" w:rsidP="00CF367E">
            <w:pPr>
              <w:tabs>
                <w:tab w:val="left" w:pos="4680"/>
              </w:tabs>
              <w:spacing w:line="240" w:lineRule="auto"/>
              <w:rPr>
                <w:b/>
                <w:bCs/>
                <w:sz w:val="20"/>
                <w:szCs w:val="20"/>
                <w:lang w:val="en-GB"/>
              </w:rPr>
            </w:pPr>
            <w:r w:rsidRPr="00290C75">
              <w:rPr>
                <w:b/>
                <w:bCs/>
                <w:sz w:val="20"/>
                <w:szCs w:val="20"/>
                <w:lang w:val="en-GB"/>
              </w:rPr>
              <w:t>UNDAF Outcome 7</w:t>
            </w:r>
            <w:r w:rsidR="006E1DD6" w:rsidRPr="00290C75">
              <w:rPr>
                <w:b/>
                <w:bCs/>
                <w:sz w:val="20"/>
                <w:szCs w:val="20"/>
                <w:lang w:val="en-GB"/>
              </w:rPr>
              <w:t>:</w:t>
            </w:r>
          </w:p>
        </w:tc>
        <w:tc>
          <w:tcPr>
            <w:tcW w:w="6750" w:type="dxa"/>
          </w:tcPr>
          <w:p w:rsidR="00CF23E2" w:rsidRPr="00290C75" w:rsidRDefault="00CF23E2" w:rsidP="00CF367E">
            <w:pPr>
              <w:autoSpaceDE w:val="0"/>
              <w:autoSpaceDN w:val="0"/>
              <w:adjustRightInd w:val="0"/>
              <w:spacing w:after="0" w:line="240" w:lineRule="auto"/>
              <w:jc w:val="both"/>
              <w:rPr>
                <w:color w:val="000000"/>
                <w:sz w:val="20"/>
                <w:szCs w:val="20"/>
                <w:lang w:val="en-GB" w:eastAsia="en-US"/>
              </w:rPr>
            </w:pPr>
            <w:r w:rsidRPr="00290C75">
              <w:rPr>
                <w:color w:val="000000"/>
                <w:sz w:val="20"/>
                <w:szCs w:val="20"/>
                <w:lang w:val="en-GB" w:eastAsia="en-US"/>
              </w:rPr>
              <w:t>Government</w:t>
            </w:r>
            <w:r w:rsidR="00F25EBB" w:rsidRPr="00290C75">
              <w:rPr>
                <w:color w:val="000000"/>
                <w:sz w:val="20"/>
                <w:szCs w:val="20"/>
                <w:lang w:val="en-GB" w:eastAsia="en-US"/>
              </w:rPr>
              <w:t xml:space="preserve"> and civil society </w:t>
            </w:r>
            <w:r w:rsidR="00F25EBB" w:rsidRPr="00290C75">
              <w:rPr>
                <w:color w:val="000000"/>
                <w:sz w:val="20"/>
                <w:szCs w:val="20"/>
                <w:lang w:val="en-GB" w:eastAsia="ja-JP"/>
              </w:rPr>
              <w:t xml:space="preserve">initiatives </w:t>
            </w:r>
            <w:r w:rsidR="00F25EBB" w:rsidRPr="00290C75">
              <w:rPr>
                <w:color w:val="000000"/>
                <w:sz w:val="20"/>
                <w:szCs w:val="20"/>
                <w:lang w:val="en-GB" w:eastAsia="en-US"/>
              </w:rPr>
              <w:t>that promote</w:t>
            </w:r>
            <w:r w:rsidRPr="00290C75">
              <w:rPr>
                <w:color w:val="000000"/>
                <w:sz w:val="20"/>
                <w:szCs w:val="20"/>
                <w:lang w:val="en-GB" w:eastAsia="en-US"/>
              </w:rPr>
              <w:t xml:space="preserve"> social cohesion, peace consolidation and pluralism are strengthened</w:t>
            </w:r>
          </w:p>
        </w:tc>
      </w:tr>
      <w:tr w:rsidR="00CF23E2" w:rsidRPr="00290C75" w:rsidTr="00CF367E">
        <w:tc>
          <w:tcPr>
            <w:tcW w:w="3600" w:type="dxa"/>
            <w:vAlign w:val="center"/>
          </w:tcPr>
          <w:p w:rsidR="00CF23E2" w:rsidRPr="00290C75" w:rsidRDefault="00CF23E2" w:rsidP="00CF367E">
            <w:pPr>
              <w:spacing w:after="0"/>
              <w:rPr>
                <w:b/>
                <w:sz w:val="20"/>
                <w:szCs w:val="20"/>
                <w:lang w:val="en-GB"/>
              </w:rPr>
            </w:pPr>
          </w:p>
        </w:tc>
        <w:tc>
          <w:tcPr>
            <w:tcW w:w="6750" w:type="dxa"/>
          </w:tcPr>
          <w:p w:rsidR="00CF23E2" w:rsidRPr="00290C75" w:rsidRDefault="00CF23E2" w:rsidP="00CF367E">
            <w:pPr>
              <w:spacing w:after="0"/>
              <w:jc w:val="both"/>
              <w:rPr>
                <w:b/>
                <w:sz w:val="20"/>
                <w:szCs w:val="20"/>
                <w:lang w:val="en-GB"/>
              </w:rPr>
            </w:pPr>
          </w:p>
        </w:tc>
      </w:tr>
      <w:tr w:rsidR="00CF23E2" w:rsidRPr="00290C75" w:rsidTr="00426174">
        <w:trPr>
          <w:trHeight w:val="126"/>
        </w:trPr>
        <w:tc>
          <w:tcPr>
            <w:tcW w:w="3600" w:type="dxa"/>
            <w:vAlign w:val="center"/>
          </w:tcPr>
          <w:p w:rsidR="00CF23E2" w:rsidRPr="00290C75" w:rsidRDefault="00CF23E2" w:rsidP="00CF367E">
            <w:pPr>
              <w:tabs>
                <w:tab w:val="left" w:pos="4680"/>
              </w:tabs>
              <w:spacing w:line="240" w:lineRule="auto"/>
              <w:rPr>
                <w:b/>
                <w:bCs/>
                <w:sz w:val="20"/>
                <w:szCs w:val="20"/>
                <w:lang w:val="en-GB"/>
              </w:rPr>
            </w:pPr>
            <w:r w:rsidRPr="00290C75">
              <w:rPr>
                <w:b/>
                <w:bCs/>
                <w:sz w:val="20"/>
                <w:szCs w:val="20"/>
                <w:lang w:val="en-GB"/>
              </w:rPr>
              <w:t>UNDAF Outcome 8:</w:t>
            </w:r>
          </w:p>
        </w:tc>
        <w:tc>
          <w:tcPr>
            <w:tcW w:w="6750" w:type="dxa"/>
          </w:tcPr>
          <w:p w:rsidR="00CF23E2" w:rsidRPr="00290C75" w:rsidRDefault="00CF23E2" w:rsidP="00CF367E">
            <w:pPr>
              <w:autoSpaceDE w:val="0"/>
              <w:autoSpaceDN w:val="0"/>
              <w:adjustRightInd w:val="0"/>
              <w:spacing w:after="0" w:line="240" w:lineRule="auto"/>
              <w:jc w:val="both"/>
              <w:rPr>
                <w:color w:val="000000"/>
                <w:sz w:val="20"/>
                <w:szCs w:val="20"/>
                <w:lang w:val="en-GB" w:eastAsia="ja-JP"/>
              </w:rPr>
            </w:pPr>
            <w:r w:rsidRPr="00290C75">
              <w:rPr>
                <w:color w:val="000000"/>
                <w:sz w:val="20"/>
                <w:szCs w:val="20"/>
                <w:lang w:val="en-GB" w:eastAsia="en-US"/>
              </w:rPr>
              <w:t>Peace dividends are delivered for sustainable ret</w:t>
            </w:r>
            <w:r w:rsidR="008866FC" w:rsidRPr="00290C75">
              <w:rPr>
                <w:color w:val="000000"/>
                <w:sz w:val="20"/>
                <w:szCs w:val="20"/>
                <w:lang w:val="en-GB" w:eastAsia="en-US"/>
              </w:rPr>
              <w:t>urn, reintegration and recovery</w:t>
            </w:r>
          </w:p>
        </w:tc>
      </w:tr>
      <w:tr w:rsidR="00CF23E2" w:rsidRPr="00290C75" w:rsidTr="00CF367E">
        <w:tc>
          <w:tcPr>
            <w:tcW w:w="3600" w:type="dxa"/>
            <w:vAlign w:val="center"/>
          </w:tcPr>
          <w:p w:rsidR="00CF23E2" w:rsidRPr="00290C75" w:rsidRDefault="00CF23E2" w:rsidP="00CF367E">
            <w:pPr>
              <w:spacing w:after="0"/>
              <w:rPr>
                <w:b/>
                <w:bCs/>
                <w:sz w:val="20"/>
                <w:szCs w:val="20"/>
                <w:lang w:val="en-GB"/>
              </w:rPr>
            </w:pPr>
            <w:r w:rsidRPr="00290C75">
              <w:rPr>
                <w:b/>
                <w:bCs/>
                <w:sz w:val="20"/>
                <w:szCs w:val="20"/>
                <w:lang w:val="en-GB"/>
              </w:rPr>
              <w:t>Expected Programme Outcome:</w:t>
            </w:r>
          </w:p>
        </w:tc>
        <w:tc>
          <w:tcPr>
            <w:tcW w:w="6750" w:type="dxa"/>
          </w:tcPr>
          <w:p w:rsidR="00CF23E2" w:rsidRPr="00290C75" w:rsidRDefault="00796042" w:rsidP="00812EC7">
            <w:pPr>
              <w:spacing w:after="0"/>
              <w:jc w:val="both"/>
              <w:rPr>
                <w:sz w:val="20"/>
                <w:szCs w:val="20"/>
                <w:lang w:val="en-GB" w:eastAsia="ja-JP"/>
              </w:rPr>
            </w:pPr>
            <w:r w:rsidRPr="00290C75">
              <w:rPr>
                <w:sz w:val="20"/>
                <w:szCs w:val="20"/>
                <w:lang w:val="en-GB" w:eastAsia="ja-JP"/>
              </w:rPr>
              <w:t xml:space="preserve">Enhance stability and peace-building by strengthening resilience of communities that are </w:t>
            </w:r>
            <w:r w:rsidR="00290300" w:rsidRPr="00290C75">
              <w:rPr>
                <w:sz w:val="20"/>
                <w:szCs w:val="20"/>
                <w:lang w:val="en-GB" w:eastAsia="ja-JP"/>
              </w:rPr>
              <w:t xml:space="preserve">affected by the conflict </w:t>
            </w:r>
            <w:r w:rsidR="00A146E8">
              <w:rPr>
                <w:sz w:val="20"/>
                <w:szCs w:val="20"/>
                <w:lang w:val="en-GB" w:eastAsia="ja-JP"/>
              </w:rPr>
              <w:t>or</w:t>
            </w:r>
            <w:r w:rsidR="00A146E8" w:rsidRPr="00290C75">
              <w:rPr>
                <w:sz w:val="20"/>
                <w:szCs w:val="20"/>
                <w:lang w:val="en-GB" w:eastAsia="ja-JP"/>
              </w:rPr>
              <w:t xml:space="preserve"> </w:t>
            </w:r>
            <w:r w:rsidR="00056CDF">
              <w:rPr>
                <w:sz w:val="20"/>
                <w:szCs w:val="20"/>
                <w:lang w:val="en-GB" w:eastAsia="ja-JP"/>
              </w:rPr>
              <w:t xml:space="preserve">are </w:t>
            </w:r>
            <w:r w:rsidRPr="00290C75">
              <w:rPr>
                <w:sz w:val="20"/>
                <w:szCs w:val="20"/>
                <w:lang w:val="en-GB" w:eastAsia="ja-JP"/>
              </w:rPr>
              <w:t xml:space="preserve">at higher risk of being drawn into conflict, by </w:t>
            </w:r>
            <w:r w:rsidR="00290300" w:rsidRPr="00290C75">
              <w:rPr>
                <w:sz w:val="20"/>
                <w:szCs w:val="20"/>
                <w:lang w:val="en-GB" w:eastAsia="ja-JP"/>
              </w:rPr>
              <w:t>providing socio-economic infrastructure in targeted communities, providing opportunities for alternative livelihoods to at risk groups</w:t>
            </w:r>
            <w:r w:rsidR="00A146E8">
              <w:rPr>
                <w:sz w:val="20"/>
                <w:szCs w:val="20"/>
                <w:lang w:val="en-GB" w:eastAsia="ja-JP"/>
              </w:rPr>
              <w:t>,</w:t>
            </w:r>
            <w:r w:rsidR="00290300" w:rsidRPr="00290C75">
              <w:rPr>
                <w:sz w:val="20"/>
                <w:szCs w:val="20"/>
                <w:lang w:val="en-GB" w:eastAsia="ja-JP"/>
              </w:rPr>
              <w:t xml:space="preserve"> creating an enabling environment for </w:t>
            </w:r>
            <w:r w:rsidRPr="00290C75">
              <w:rPr>
                <w:sz w:val="20"/>
                <w:szCs w:val="20"/>
                <w:lang w:val="en-GB" w:eastAsia="ja-JP"/>
              </w:rPr>
              <w:t xml:space="preserve">graduated </w:t>
            </w:r>
            <w:r w:rsidR="00290300" w:rsidRPr="00290C75">
              <w:rPr>
                <w:sz w:val="20"/>
                <w:szCs w:val="20"/>
                <w:lang w:val="en-GB" w:eastAsia="ja-JP"/>
              </w:rPr>
              <w:t xml:space="preserve">and voluntary </w:t>
            </w:r>
            <w:r w:rsidRPr="00290C75">
              <w:rPr>
                <w:sz w:val="20"/>
                <w:szCs w:val="20"/>
                <w:lang w:val="en-GB" w:eastAsia="ja-JP"/>
              </w:rPr>
              <w:t xml:space="preserve">small arms control, </w:t>
            </w:r>
            <w:r w:rsidR="00FE45EC" w:rsidRPr="00290C75">
              <w:rPr>
                <w:sz w:val="20"/>
                <w:szCs w:val="20"/>
                <w:lang w:val="en-GB" w:eastAsia="ja-JP"/>
              </w:rPr>
              <w:t>and also promot</w:t>
            </w:r>
            <w:r w:rsidR="005F407F" w:rsidRPr="00290C75">
              <w:rPr>
                <w:sz w:val="20"/>
                <w:szCs w:val="20"/>
                <w:lang w:val="en-GB" w:eastAsia="ja-JP"/>
              </w:rPr>
              <w:t>ing</w:t>
            </w:r>
            <w:r w:rsidR="00FE45EC" w:rsidRPr="00290C75">
              <w:rPr>
                <w:sz w:val="20"/>
                <w:szCs w:val="20"/>
                <w:lang w:val="en-GB" w:eastAsia="ja-JP"/>
              </w:rPr>
              <w:t xml:space="preserve"> </w:t>
            </w:r>
            <w:r w:rsidR="00290300" w:rsidRPr="00290C75">
              <w:rPr>
                <w:sz w:val="20"/>
                <w:szCs w:val="20"/>
                <w:lang w:val="en-GB" w:eastAsia="ja-JP"/>
              </w:rPr>
              <w:t xml:space="preserve">peaceful co-existence at the areas </w:t>
            </w:r>
            <w:r w:rsidR="00322456" w:rsidRPr="00290C75">
              <w:rPr>
                <w:sz w:val="20"/>
                <w:szCs w:val="20"/>
                <w:lang w:val="en-GB" w:eastAsia="ja-JP"/>
              </w:rPr>
              <w:t xml:space="preserve">bordering </w:t>
            </w:r>
            <w:r w:rsidR="00290300" w:rsidRPr="00290C75">
              <w:rPr>
                <w:sz w:val="20"/>
                <w:szCs w:val="20"/>
                <w:lang w:val="en-GB" w:eastAsia="ja-JP"/>
              </w:rPr>
              <w:t xml:space="preserve">South Sudan by promoting </w:t>
            </w:r>
            <w:r w:rsidR="00F87300">
              <w:rPr>
                <w:sz w:val="20"/>
                <w:szCs w:val="20"/>
                <w:lang w:val="en-GB" w:eastAsia="ja-JP"/>
              </w:rPr>
              <w:t>cooperation across the borders</w:t>
            </w:r>
            <w:r w:rsidR="005F407F" w:rsidRPr="00290C75">
              <w:rPr>
                <w:sz w:val="20"/>
                <w:szCs w:val="20"/>
                <w:lang w:val="en-GB" w:eastAsia="ja-JP"/>
              </w:rPr>
              <w:t>.</w:t>
            </w:r>
          </w:p>
        </w:tc>
      </w:tr>
      <w:tr w:rsidR="004C7814" w:rsidRPr="00290C75" w:rsidTr="00CF367E">
        <w:tc>
          <w:tcPr>
            <w:tcW w:w="3600" w:type="dxa"/>
            <w:vAlign w:val="center"/>
          </w:tcPr>
          <w:p w:rsidR="004C7814" w:rsidRPr="00290C75" w:rsidRDefault="004C7814" w:rsidP="00CF367E">
            <w:pPr>
              <w:spacing w:after="0"/>
              <w:rPr>
                <w:b/>
                <w:bCs/>
                <w:sz w:val="20"/>
                <w:szCs w:val="20"/>
                <w:lang w:val="en-GB"/>
              </w:rPr>
            </w:pPr>
          </w:p>
        </w:tc>
        <w:tc>
          <w:tcPr>
            <w:tcW w:w="6750" w:type="dxa"/>
          </w:tcPr>
          <w:p w:rsidR="004C7814" w:rsidRPr="00290C75" w:rsidRDefault="004C7814" w:rsidP="00CF367E">
            <w:pPr>
              <w:spacing w:after="0"/>
              <w:jc w:val="both"/>
              <w:rPr>
                <w:sz w:val="20"/>
                <w:szCs w:val="20"/>
                <w:lang w:val="en-GB"/>
              </w:rPr>
            </w:pPr>
          </w:p>
        </w:tc>
      </w:tr>
      <w:tr w:rsidR="00CF23E2" w:rsidRPr="00290C75" w:rsidTr="00CF367E">
        <w:tc>
          <w:tcPr>
            <w:tcW w:w="3600" w:type="dxa"/>
            <w:vAlign w:val="center"/>
          </w:tcPr>
          <w:p w:rsidR="00CF23E2" w:rsidRPr="00290C75" w:rsidRDefault="00CF23E2" w:rsidP="00CF367E">
            <w:pPr>
              <w:spacing w:after="0"/>
              <w:rPr>
                <w:b/>
                <w:bCs/>
                <w:sz w:val="20"/>
                <w:szCs w:val="20"/>
                <w:lang w:val="en-GB"/>
              </w:rPr>
            </w:pPr>
            <w:r w:rsidRPr="00290C75">
              <w:rPr>
                <w:b/>
                <w:bCs/>
                <w:sz w:val="20"/>
                <w:szCs w:val="20"/>
                <w:lang w:val="en-GB"/>
              </w:rPr>
              <w:t>Implementing Partner:</w:t>
            </w:r>
          </w:p>
        </w:tc>
        <w:tc>
          <w:tcPr>
            <w:tcW w:w="6750" w:type="dxa"/>
          </w:tcPr>
          <w:p w:rsidR="00CF23E2" w:rsidRPr="00290C75" w:rsidRDefault="00CF23E2" w:rsidP="00CF367E">
            <w:pPr>
              <w:spacing w:after="0"/>
              <w:jc w:val="both"/>
              <w:rPr>
                <w:sz w:val="20"/>
                <w:szCs w:val="20"/>
                <w:lang w:val="en-GB"/>
              </w:rPr>
            </w:pPr>
            <w:r w:rsidRPr="00290C75">
              <w:rPr>
                <w:sz w:val="20"/>
                <w:szCs w:val="20"/>
                <w:lang w:val="en-GB"/>
              </w:rPr>
              <w:t>UNDP</w:t>
            </w:r>
          </w:p>
        </w:tc>
      </w:tr>
      <w:tr w:rsidR="004C7814" w:rsidRPr="00290C75" w:rsidTr="00CF367E">
        <w:tc>
          <w:tcPr>
            <w:tcW w:w="3600" w:type="dxa"/>
            <w:vAlign w:val="center"/>
          </w:tcPr>
          <w:p w:rsidR="004C7814" w:rsidRPr="00290C75" w:rsidRDefault="004C7814" w:rsidP="00CF367E">
            <w:pPr>
              <w:spacing w:after="0"/>
              <w:rPr>
                <w:b/>
                <w:bCs/>
                <w:sz w:val="20"/>
                <w:szCs w:val="20"/>
                <w:lang w:val="en-GB"/>
              </w:rPr>
            </w:pPr>
          </w:p>
        </w:tc>
        <w:tc>
          <w:tcPr>
            <w:tcW w:w="6750" w:type="dxa"/>
          </w:tcPr>
          <w:p w:rsidR="004C7814" w:rsidRPr="00290C75" w:rsidRDefault="004C7814" w:rsidP="00CF367E">
            <w:pPr>
              <w:spacing w:after="0"/>
              <w:jc w:val="both"/>
              <w:rPr>
                <w:sz w:val="20"/>
                <w:szCs w:val="20"/>
                <w:lang w:val="en-GB"/>
              </w:rPr>
            </w:pPr>
          </w:p>
        </w:tc>
      </w:tr>
      <w:tr w:rsidR="00CF23E2" w:rsidRPr="00290C75" w:rsidTr="00CF367E">
        <w:tc>
          <w:tcPr>
            <w:tcW w:w="3600" w:type="dxa"/>
            <w:vAlign w:val="center"/>
          </w:tcPr>
          <w:p w:rsidR="00CF23E2" w:rsidRPr="00290C75" w:rsidRDefault="009A6036" w:rsidP="00CF367E">
            <w:pPr>
              <w:spacing w:after="0"/>
              <w:rPr>
                <w:b/>
                <w:bCs/>
                <w:sz w:val="20"/>
                <w:szCs w:val="20"/>
                <w:lang w:val="en-GB"/>
              </w:rPr>
            </w:pPr>
            <w:r w:rsidRPr="00290C75">
              <w:rPr>
                <w:b/>
                <w:bCs/>
                <w:sz w:val="20"/>
                <w:szCs w:val="20"/>
                <w:lang w:val="en-GB"/>
              </w:rPr>
              <w:t>Responsible Party from G</w:t>
            </w:r>
            <w:r w:rsidRPr="00290C75">
              <w:rPr>
                <w:b/>
                <w:bCs/>
                <w:sz w:val="20"/>
                <w:szCs w:val="20"/>
                <w:lang w:val="en-GB" w:eastAsia="ja-JP"/>
              </w:rPr>
              <w:t>overnment</w:t>
            </w:r>
            <w:r w:rsidR="00CF23E2" w:rsidRPr="00290C75">
              <w:rPr>
                <w:b/>
                <w:bCs/>
                <w:sz w:val="20"/>
                <w:szCs w:val="20"/>
                <w:lang w:val="en-GB"/>
              </w:rPr>
              <w:t>:</w:t>
            </w:r>
          </w:p>
        </w:tc>
        <w:tc>
          <w:tcPr>
            <w:tcW w:w="6750" w:type="dxa"/>
          </w:tcPr>
          <w:p w:rsidR="00CF23E2" w:rsidRPr="00290C75" w:rsidRDefault="00CF23E2" w:rsidP="000778FF">
            <w:pPr>
              <w:spacing w:after="0"/>
              <w:jc w:val="both"/>
              <w:rPr>
                <w:sz w:val="20"/>
                <w:szCs w:val="20"/>
                <w:lang w:val="en-GB" w:eastAsia="ja-JP"/>
              </w:rPr>
            </w:pPr>
            <w:r w:rsidRPr="00290C75">
              <w:rPr>
                <w:sz w:val="20"/>
                <w:szCs w:val="20"/>
                <w:lang w:val="en-GB"/>
              </w:rPr>
              <w:t>Sudan D</w:t>
            </w:r>
            <w:r w:rsidR="00E201C3" w:rsidRPr="00290C75">
              <w:rPr>
                <w:sz w:val="20"/>
                <w:szCs w:val="20"/>
                <w:lang w:val="en-GB"/>
              </w:rPr>
              <w:t>isarmament,</w:t>
            </w:r>
            <w:r w:rsidR="000778FF">
              <w:rPr>
                <w:rFonts w:hint="eastAsia"/>
                <w:sz w:val="20"/>
                <w:szCs w:val="20"/>
                <w:lang w:val="en-GB" w:eastAsia="ja-JP"/>
              </w:rPr>
              <w:t xml:space="preserve"> </w:t>
            </w:r>
            <w:r w:rsidRPr="00290C75">
              <w:rPr>
                <w:sz w:val="20"/>
                <w:szCs w:val="20"/>
                <w:lang w:val="en-GB"/>
              </w:rPr>
              <w:t>D</w:t>
            </w:r>
            <w:r w:rsidR="00E201C3" w:rsidRPr="00290C75">
              <w:rPr>
                <w:sz w:val="20"/>
                <w:szCs w:val="20"/>
                <w:lang w:val="en-GB"/>
              </w:rPr>
              <w:t xml:space="preserve">emobilization and </w:t>
            </w:r>
            <w:r w:rsidRPr="00290C75">
              <w:rPr>
                <w:sz w:val="20"/>
                <w:szCs w:val="20"/>
                <w:lang w:val="en-GB"/>
              </w:rPr>
              <w:t>R</w:t>
            </w:r>
            <w:r w:rsidR="00E201C3" w:rsidRPr="00290C75">
              <w:rPr>
                <w:sz w:val="20"/>
                <w:szCs w:val="20"/>
                <w:lang w:val="en-GB"/>
              </w:rPr>
              <w:t xml:space="preserve">eintegration </w:t>
            </w:r>
            <w:r w:rsidRPr="00290C75">
              <w:rPr>
                <w:sz w:val="20"/>
                <w:szCs w:val="20"/>
                <w:lang w:val="en-GB"/>
              </w:rPr>
              <w:t xml:space="preserve">Commission </w:t>
            </w:r>
            <w:r w:rsidR="00B5356A" w:rsidRPr="00290C75">
              <w:rPr>
                <w:sz w:val="20"/>
                <w:szCs w:val="20"/>
                <w:lang w:val="en-GB"/>
              </w:rPr>
              <w:t>(SDDRC)</w:t>
            </w:r>
            <w:r w:rsidR="006B7FCC" w:rsidRPr="00290C75">
              <w:rPr>
                <w:sz w:val="20"/>
                <w:szCs w:val="20"/>
                <w:lang w:val="en-GB" w:eastAsia="ja-JP"/>
              </w:rPr>
              <w:t xml:space="preserve"> </w:t>
            </w:r>
          </w:p>
        </w:tc>
      </w:tr>
      <w:tr w:rsidR="00CA5788" w:rsidRPr="00290C75" w:rsidTr="00CF367E">
        <w:tc>
          <w:tcPr>
            <w:tcW w:w="3600" w:type="dxa"/>
            <w:vAlign w:val="center"/>
          </w:tcPr>
          <w:p w:rsidR="00CA5788" w:rsidRPr="00290C75" w:rsidRDefault="00CA5788" w:rsidP="00CF367E">
            <w:pPr>
              <w:spacing w:after="0"/>
              <w:rPr>
                <w:b/>
                <w:bCs/>
                <w:sz w:val="20"/>
                <w:szCs w:val="20"/>
                <w:lang w:val="en-GB" w:eastAsia="ja-JP"/>
              </w:rPr>
            </w:pPr>
          </w:p>
          <w:p w:rsidR="00CA5788" w:rsidRPr="00290C75" w:rsidRDefault="009A6036" w:rsidP="00CF367E">
            <w:pPr>
              <w:spacing w:after="0"/>
              <w:rPr>
                <w:b/>
                <w:bCs/>
                <w:sz w:val="20"/>
                <w:szCs w:val="20"/>
                <w:lang w:val="en-GB" w:eastAsia="ja-JP"/>
              </w:rPr>
            </w:pPr>
            <w:r w:rsidRPr="00290C75">
              <w:rPr>
                <w:b/>
                <w:bCs/>
                <w:sz w:val="20"/>
                <w:szCs w:val="20"/>
                <w:lang w:val="en-GB" w:eastAsia="ja-JP"/>
              </w:rPr>
              <w:t>Implementing Partner from Government</w:t>
            </w:r>
            <w:r w:rsidR="00CA5788" w:rsidRPr="00290C75">
              <w:rPr>
                <w:b/>
                <w:bCs/>
                <w:sz w:val="20"/>
                <w:szCs w:val="20"/>
                <w:lang w:val="en-GB" w:eastAsia="ja-JP"/>
              </w:rPr>
              <w:t>:</w:t>
            </w:r>
          </w:p>
        </w:tc>
        <w:tc>
          <w:tcPr>
            <w:tcW w:w="6750" w:type="dxa"/>
          </w:tcPr>
          <w:p w:rsidR="00CA5788" w:rsidRPr="00290C75" w:rsidRDefault="00CA5788" w:rsidP="00CA5788">
            <w:pPr>
              <w:spacing w:after="0"/>
              <w:jc w:val="both"/>
              <w:rPr>
                <w:sz w:val="20"/>
                <w:szCs w:val="20"/>
                <w:lang w:val="en-GB" w:eastAsia="ja-JP"/>
              </w:rPr>
            </w:pPr>
          </w:p>
          <w:p w:rsidR="00CA5788" w:rsidRPr="00290C75" w:rsidRDefault="0041011B" w:rsidP="00CA5788">
            <w:pPr>
              <w:spacing w:after="0"/>
              <w:jc w:val="both"/>
              <w:rPr>
                <w:sz w:val="20"/>
                <w:szCs w:val="20"/>
                <w:lang w:val="en-GB" w:eastAsia="ja-JP"/>
              </w:rPr>
            </w:pPr>
            <w:r>
              <w:rPr>
                <w:rFonts w:hint="eastAsia"/>
                <w:sz w:val="20"/>
                <w:szCs w:val="20"/>
                <w:lang w:val="en-GB" w:eastAsia="ja-JP"/>
              </w:rPr>
              <w:t xml:space="preserve">SDDRC, </w:t>
            </w:r>
            <w:r w:rsidR="000778FF" w:rsidRPr="00290C75">
              <w:rPr>
                <w:sz w:val="20"/>
                <w:szCs w:val="20"/>
                <w:lang w:val="en-GB" w:eastAsia="ja-JP"/>
              </w:rPr>
              <w:t>Ministry of Finance</w:t>
            </w:r>
            <w:r w:rsidR="000778FF">
              <w:rPr>
                <w:rFonts w:hint="eastAsia"/>
                <w:sz w:val="20"/>
                <w:szCs w:val="20"/>
                <w:lang w:val="en-GB" w:eastAsia="ja-JP"/>
              </w:rPr>
              <w:t>,</w:t>
            </w:r>
            <w:r w:rsidR="000778FF" w:rsidRPr="00290C75">
              <w:rPr>
                <w:sz w:val="20"/>
                <w:szCs w:val="20"/>
                <w:lang w:val="en-GB" w:eastAsia="ja-JP"/>
              </w:rPr>
              <w:t xml:space="preserve"> </w:t>
            </w:r>
            <w:r w:rsidR="00CA5788" w:rsidRPr="00290C75">
              <w:rPr>
                <w:sz w:val="20"/>
                <w:szCs w:val="20"/>
                <w:lang w:val="en-GB" w:eastAsia="ja-JP"/>
              </w:rPr>
              <w:t>Ministry of Interior and Ministry of Welfare and Social Security</w:t>
            </w:r>
          </w:p>
        </w:tc>
      </w:tr>
    </w:tbl>
    <w:p w:rsidR="00CF23E2" w:rsidRPr="00290C75" w:rsidRDefault="00A262B4" w:rsidP="002E1A26">
      <w:pPr>
        <w:spacing w:after="0"/>
        <w:jc w:val="center"/>
        <w:rPr>
          <w:b/>
          <w:sz w:val="18"/>
          <w:szCs w:val="20"/>
          <w:lang w:val="en-GB"/>
        </w:rPr>
      </w:pPr>
      <w:r>
        <w:rPr>
          <w:noProof/>
          <w:lang w:val="en-GB"/>
        </w:rPr>
        <w:pict>
          <v:shape id="_x0000_s1103" type="#_x0000_t202" style="position:absolute;left:0;text-align:left;margin-left:0;margin-top:144.25pt;width:234pt;height:90.25pt;z-index:-251665920;mso-position-horizontal-relative:text;mso-position-vertical-relative:text" wrapcoords="-67 -120 -67 21480 21667 21480 21667 -120 -67 -120">
            <v:textbox style="mso-next-textbox:#_x0000_s1103">
              <w:txbxContent>
                <w:p w:rsidR="00A262B4" w:rsidRPr="00433D64" w:rsidRDefault="00A262B4" w:rsidP="00E966BF">
                  <w:pPr>
                    <w:spacing w:after="0"/>
                    <w:rPr>
                      <w:rFonts w:cs="Arial"/>
                      <w:color w:val="D99594"/>
                      <w:sz w:val="18"/>
                      <w:szCs w:val="18"/>
                      <w:lang w:eastAsia="ja-JP"/>
                    </w:rPr>
                  </w:pPr>
                  <w:r w:rsidRPr="00973E9E">
                    <w:rPr>
                      <w:rFonts w:cs="Arial"/>
                      <w:sz w:val="18"/>
                      <w:szCs w:val="18"/>
                    </w:rPr>
                    <w:t>Programme Period:</w:t>
                  </w:r>
                  <w:r w:rsidRPr="00973E9E">
                    <w:rPr>
                      <w:rFonts w:cs="Arial"/>
                      <w:sz w:val="18"/>
                      <w:szCs w:val="18"/>
                    </w:rPr>
                    <w:tab/>
                  </w:r>
                  <w:r w:rsidRPr="00973E9E">
                    <w:rPr>
                      <w:rFonts w:cs="Arial"/>
                      <w:sz w:val="18"/>
                      <w:szCs w:val="18"/>
                    </w:rPr>
                    <w:tab/>
                  </w:r>
                  <w:r w:rsidRPr="00433D64">
                    <w:rPr>
                      <w:rFonts w:cs="Arial" w:hint="eastAsia"/>
                      <w:sz w:val="18"/>
                      <w:szCs w:val="18"/>
                      <w:lang w:eastAsia="ja-JP"/>
                    </w:rPr>
                    <w:t xml:space="preserve">Phase I: </w:t>
                  </w:r>
                  <w:r>
                    <w:rPr>
                      <w:rFonts w:cs="Arial" w:hint="eastAsia"/>
                      <w:sz w:val="18"/>
                      <w:szCs w:val="18"/>
                      <w:lang w:eastAsia="ja-JP"/>
                    </w:rPr>
                    <w:t xml:space="preserve">Mar 2015 - Mar 2016 </w:t>
                  </w:r>
                  <w:r>
                    <w:rPr>
                      <w:rFonts w:cs="Arial" w:hint="eastAsia"/>
                      <w:sz w:val="18"/>
                      <w:szCs w:val="18"/>
                      <w:lang w:eastAsia="ja-JP"/>
                    </w:rPr>
                    <w:tab/>
                  </w:r>
                  <w:r>
                    <w:rPr>
                      <w:rFonts w:cs="Arial" w:hint="eastAsia"/>
                      <w:sz w:val="18"/>
                      <w:szCs w:val="18"/>
                      <w:lang w:eastAsia="ja-JP"/>
                    </w:rPr>
                    <w:tab/>
                  </w:r>
                  <w:r>
                    <w:rPr>
                      <w:rFonts w:cs="Arial" w:hint="eastAsia"/>
                      <w:sz w:val="18"/>
                      <w:szCs w:val="18"/>
                      <w:lang w:eastAsia="ja-JP"/>
                    </w:rPr>
                    <w:tab/>
                    <w:t>Phase II: Mar 2016 - Dec 2017</w:t>
                  </w:r>
                </w:p>
                <w:p w:rsidR="00A262B4" w:rsidRPr="00973E9E" w:rsidRDefault="00A262B4" w:rsidP="00F20315">
                  <w:pPr>
                    <w:spacing w:after="0"/>
                    <w:rPr>
                      <w:rFonts w:cs="Arial"/>
                      <w:sz w:val="18"/>
                      <w:szCs w:val="18"/>
                    </w:rPr>
                  </w:pPr>
                  <w:r w:rsidRPr="00973E9E">
                    <w:rPr>
                      <w:rFonts w:cs="Arial"/>
                      <w:sz w:val="18"/>
                      <w:szCs w:val="18"/>
                    </w:rPr>
                    <w:t xml:space="preserve">Key Result Area (Strategic Plan): </w:t>
                  </w:r>
                  <w:r w:rsidRPr="00911CC2">
                    <w:rPr>
                      <w:rFonts w:cs="Arial"/>
                      <w:sz w:val="18"/>
                      <w:szCs w:val="18"/>
                      <w:lang w:eastAsia="ja-JP"/>
                    </w:rPr>
                    <w:t>Peace</w:t>
                  </w:r>
                  <w:r>
                    <w:rPr>
                      <w:rFonts w:cs="Arial"/>
                      <w:sz w:val="18"/>
                      <w:szCs w:val="18"/>
                      <w:lang w:eastAsia="ja-JP"/>
                    </w:rPr>
                    <w:t xml:space="preserve"> </w:t>
                  </w:r>
                  <w:r w:rsidRPr="00911CC2">
                    <w:rPr>
                      <w:rFonts w:cs="Arial"/>
                      <w:sz w:val="18"/>
                      <w:szCs w:val="18"/>
                      <w:lang w:eastAsia="ja-JP"/>
                    </w:rPr>
                    <w:t xml:space="preserve">building </w:t>
                  </w:r>
                </w:p>
                <w:p w:rsidR="00A262B4" w:rsidRPr="00973E9E" w:rsidRDefault="00A262B4" w:rsidP="00282577">
                  <w:pPr>
                    <w:spacing w:after="0"/>
                    <w:rPr>
                      <w:rFonts w:cs="Arial"/>
                      <w:sz w:val="18"/>
                      <w:szCs w:val="18"/>
                    </w:rPr>
                  </w:pPr>
                  <w:r w:rsidRPr="00973E9E">
                    <w:rPr>
                      <w:rFonts w:cs="Arial"/>
                      <w:sz w:val="18"/>
                      <w:szCs w:val="18"/>
                    </w:rPr>
                    <w:t>Atlas Award ID:</w:t>
                  </w:r>
                  <w:r w:rsidRPr="00973E9E">
                    <w:rPr>
                      <w:rFonts w:cs="Arial"/>
                      <w:sz w:val="18"/>
                      <w:szCs w:val="18"/>
                    </w:rPr>
                    <w:tab/>
                  </w:r>
                  <w:r w:rsidRPr="00973E9E">
                    <w:rPr>
                      <w:rFonts w:cs="Arial"/>
                      <w:sz w:val="18"/>
                      <w:szCs w:val="18"/>
                    </w:rPr>
                    <w:tab/>
                  </w:r>
                  <w:r w:rsidRPr="00973E9E">
                    <w:rPr>
                      <w:rFonts w:cs="Arial"/>
                      <w:sz w:val="18"/>
                      <w:szCs w:val="18"/>
                    </w:rPr>
                    <w:tab/>
                    <w:t>______________</w:t>
                  </w:r>
                </w:p>
                <w:p w:rsidR="00A262B4" w:rsidRPr="00973E9E" w:rsidRDefault="00A262B4" w:rsidP="00282577">
                  <w:pPr>
                    <w:pStyle w:val="FootnoteText"/>
                    <w:rPr>
                      <w:rFonts w:cs="Arial"/>
                      <w:sz w:val="18"/>
                      <w:szCs w:val="18"/>
                      <w:lang w:val="fr-FR"/>
                    </w:rPr>
                  </w:pPr>
                  <w:r w:rsidRPr="00973E9E">
                    <w:rPr>
                      <w:rFonts w:cs="Arial"/>
                      <w:sz w:val="18"/>
                      <w:szCs w:val="18"/>
                    </w:rPr>
                    <w:t>Start date</w:t>
                  </w:r>
                  <w:r w:rsidRPr="00973E9E">
                    <w:rPr>
                      <w:rFonts w:cs="Arial"/>
                      <w:sz w:val="18"/>
                      <w:szCs w:val="18"/>
                      <w:lang w:val="fr-FR"/>
                    </w:rPr>
                    <w:t>:</w:t>
                  </w:r>
                  <w:r w:rsidRPr="00973E9E">
                    <w:rPr>
                      <w:rFonts w:cs="Arial"/>
                      <w:sz w:val="18"/>
                      <w:szCs w:val="18"/>
                      <w:lang w:val="fr-FR"/>
                    </w:rPr>
                    <w:tab/>
                  </w:r>
                  <w:r w:rsidRPr="00973E9E">
                    <w:rPr>
                      <w:rFonts w:cs="Arial"/>
                      <w:sz w:val="18"/>
                      <w:szCs w:val="18"/>
                      <w:lang w:val="fr-FR"/>
                    </w:rPr>
                    <w:tab/>
                  </w:r>
                  <w:r>
                    <w:rPr>
                      <w:rFonts w:cs="Arial" w:hint="eastAsia"/>
                      <w:sz w:val="18"/>
                      <w:szCs w:val="18"/>
                      <w:lang w:val="fr-FR" w:eastAsia="ja-JP"/>
                    </w:rPr>
                    <w:t>07</w:t>
                  </w:r>
                  <w:r>
                    <w:rPr>
                      <w:rFonts w:cs="Arial"/>
                      <w:sz w:val="18"/>
                      <w:szCs w:val="18"/>
                      <w:lang w:val="fr-FR"/>
                    </w:rPr>
                    <w:t>.</w:t>
                  </w:r>
                  <w:r>
                    <w:rPr>
                      <w:rFonts w:cs="Arial" w:hint="eastAsia"/>
                      <w:sz w:val="18"/>
                      <w:szCs w:val="18"/>
                      <w:lang w:val="fr-FR" w:eastAsia="ja-JP"/>
                    </w:rPr>
                    <w:t>03</w:t>
                  </w:r>
                  <w:r w:rsidRPr="00E64762">
                    <w:rPr>
                      <w:rFonts w:cs="Arial"/>
                      <w:sz w:val="18"/>
                      <w:szCs w:val="18"/>
                      <w:lang w:val="fr-FR"/>
                    </w:rPr>
                    <w:t>.201</w:t>
                  </w:r>
                  <w:r>
                    <w:rPr>
                      <w:rFonts w:cs="Arial"/>
                      <w:sz w:val="18"/>
                      <w:szCs w:val="18"/>
                      <w:lang w:val="fr-FR"/>
                    </w:rPr>
                    <w:t>5</w:t>
                  </w:r>
                </w:p>
                <w:p w:rsidR="00A262B4" w:rsidRPr="00973E9E" w:rsidRDefault="00A262B4" w:rsidP="00282577">
                  <w:pPr>
                    <w:pStyle w:val="FootnoteText"/>
                    <w:rPr>
                      <w:rFonts w:cs="Arial"/>
                      <w:sz w:val="18"/>
                      <w:szCs w:val="18"/>
                      <w:lang w:val="fr-FR" w:eastAsia="ja-JP"/>
                    </w:rPr>
                  </w:pPr>
                  <w:r>
                    <w:rPr>
                      <w:rFonts w:cs="Arial"/>
                      <w:sz w:val="18"/>
                      <w:szCs w:val="18"/>
                      <w:lang w:val="fr-FR"/>
                    </w:rPr>
                    <w:t>End Date</w:t>
                  </w:r>
                  <w:r>
                    <w:rPr>
                      <w:rFonts w:cs="Arial"/>
                      <w:sz w:val="18"/>
                      <w:szCs w:val="18"/>
                      <w:lang w:val="fr-FR"/>
                    </w:rPr>
                    <w:tab/>
                  </w:r>
                  <w:r>
                    <w:rPr>
                      <w:rFonts w:cs="Arial"/>
                      <w:sz w:val="18"/>
                      <w:szCs w:val="18"/>
                      <w:lang w:val="fr-FR"/>
                    </w:rPr>
                    <w:tab/>
                  </w:r>
                  <w:r>
                    <w:rPr>
                      <w:rFonts w:cs="Arial"/>
                      <w:sz w:val="18"/>
                      <w:szCs w:val="18"/>
                      <w:lang w:val="fr-FR"/>
                    </w:rPr>
                    <w:tab/>
                    <w:t>31.</w:t>
                  </w:r>
                  <w:r>
                    <w:rPr>
                      <w:rFonts w:cs="Arial" w:hint="eastAsia"/>
                      <w:sz w:val="18"/>
                      <w:szCs w:val="18"/>
                      <w:lang w:val="fr-FR" w:eastAsia="ja-JP"/>
                    </w:rPr>
                    <w:t>12</w:t>
                  </w:r>
                  <w:r w:rsidRPr="00973E9E">
                    <w:rPr>
                      <w:rFonts w:cs="Arial"/>
                      <w:sz w:val="18"/>
                      <w:szCs w:val="18"/>
                      <w:lang w:val="fr-FR"/>
                    </w:rPr>
                    <w:t>.201</w:t>
                  </w:r>
                  <w:r>
                    <w:rPr>
                      <w:rFonts w:cs="Arial"/>
                      <w:sz w:val="18"/>
                      <w:szCs w:val="18"/>
                      <w:lang w:val="fr-FR" w:eastAsia="ja-JP"/>
                    </w:rPr>
                    <w:t>7</w:t>
                  </w:r>
                </w:p>
                <w:p w:rsidR="00A262B4" w:rsidRPr="001D116F" w:rsidRDefault="00A262B4" w:rsidP="00282577">
                  <w:pPr>
                    <w:pStyle w:val="FootnoteText"/>
                    <w:rPr>
                      <w:rFonts w:cs="Arial"/>
                      <w:sz w:val="18"/>
                      <w:szCs w:val="18"/>
                      <w:lang w:eastAsia="ja-JP"/>
                    </w:rPr>
                  </w:pPr>
                  <w:r w:rsidRPr="001D116F">
                    <w:rPr>
                      <w:rFonts w:cs="Arial"/>
                      <w:sz w:val="18"/>
                      <w:szCs w:val="18"/>
                    </w:rPr>
                    <w:t>P</w:t>
                  </w:r>
                  <w:r>
                    <w:rPr>
                      <w:rFonts w:cs="Arial" w:hint="eastAsia"/>
                      <w:sz w:val="18"/>
                      <w:szCs w:val="18"/>
                      <w:lang w:eastAsia="ja-JP"/>
                    </w:rPr>
                    <w:t xml:space="preserve">roject </w:t>
                  </w:r>
                  <w:r w:rsidRPr="001D116F">
                    <w:rPr>
                      <w:rFonts w:cs="Arial"/>
                      <w:sz w:val="18"/>
                      <w:szCs w:val="18"/>
                    </w:rPr>
                    <w:t>A</w:t>
                  </w:r>
                  <w:r>
                    <w:rPr>
                      <w:rFonts w:cs="Arial" w:hint="eastAsia"/>
                      <w:sz w:val="18"/>
                      <w:szCs w:val="18"/>
                      <w:lang w:eastAsia="ja-JP"/>
                    </w:rPr>
                    <w:t xml:space="preserve">ppraisal </w:t>
                  </w:r>
                  <w:r w:rsidRPr="001D116F">
                    <w:rPr>
                      <w:rFonts w:cs="Arial"/>
                      <w:sz w:val="18"/>
                      <w:szCs w:val="18"/>
                    </w:rPr>
                    <w:t>C</w:t>
                  </w:r>
                  <w:r>
                    <w:rPr>
                      <w:rFonts w:cs="Arial" w:hint="eastAsia"/>
                      <w:sz w:val="18"/>
                      <w:szCs w:val="18"/>
                      <w:lang w:eastAsia="ja-JP"/>
                    </w:rPr>
                    <w:t>ommittee</w:t>
                  </w:r>
                  <w:r w:rsidRPr="001D116F">
                    <w:rPr>
                      <w:rFonts w:cs="Arial"/>
                      <w:sz w:val="18"/>
                      <w:szCs w:val="18"/>
                    </w:rPr>
                    <w:t xml:space="preserve"> Meeting</w:t>
                  </w:r>
                  <w:r>
                    <w:rPr>
                      <w:rFonts w:cs="Arial"/>
                      <w:sz w:val="18"/>
                      <w:szCs w:val="18"/>
                    </w:rPr>
                    <w:t xml:space="preserve"> Date</w:t>
                  </w:r>
                  <w:r>
                    <w:rPr>
                      <w:rFonts w:cs="Arial"/>
                      <w:sz w:val="18"/>
                      <w:szCs w:val="18"/>
                    </w:rPr>
                    <w:tab/>
                  </w:r>
                  <w:r w:rsidRPr="001D116F">
                    <w:rPr>
                      <w:rFonts w:cs="Arial"/>
                      <w:sz w:val="18"/>
                      <w:szCs w:val="18"/>
                    </w:rPr>
                    <w:t>TB</w:t>
                  </w:r>
                  <w:r w:rsidRPr="001D116F">
                    <w:rPr>
                      <w:rFonts w:cs="Arial" w:hint="eastAsia"/>
                      <w:sz w:val="18"/>
                      <w:szCs w:val="18"/>
                      <w:lang w:eastAsia="ja-JP"/>
                    </w:rPr>
                    <w:t>D</w:t>
                  </w:r>
                </w:p>
                <w:p w:rsidR="00A262B4" w:rsidRPr="00973E9E" w:rsidRDefault="00A262B4" w:rsidP="007A0407">
                  <w:pPr>
                    <w:pStyle w:val="FootnoteText"/>
                    <w:rPr>
                      <w:rFonts w:cs="Arial"/>
                      <w:sz w:val="18"/>
                      <w:szCs w:val="18"/>
                      <w:lang w:eastAsia="ja-JP"/>
                    </w:rPr>
                  </w:pPr>
                  <w:r w:rsidRPr="001D116F">
                    <w:rPr>
                      <w:rFonts w:cs="Arial"/>
                      <w:sz w:val="18"/>
                      <w:szCs w:val="18"/>
                    </w:rPr>
                    <w:t>Management Arrangements</w:t>
                  </w:r>
                  <w:r>
                    <w:rPr>
                      <w:rFonts w:cs="Arial" w:hint="eastAsia"/>
                      <w:sz w:val="18"/>
                      <w:szCs w:val="18"/>
                      <w:lang w:eastAsia="ja-JP"/>
                    </w:rPr>
                    <w:t>:</w:t>
                  </w:r>
                  <w:r w:rsidRPr="001D116F">
                    <w:rPr>
                      <w:rFonts w:cs="Arial"/>
                      <w:sz w:val="18"/>
                      <w:szCs w:val="18"/>
                    </w:rPr>
                    <w:tab/>
                    <w:t>DI</w:t>
                  </w:r>
                  <w:r>
                    <w:rPr>
                      <w:rFonts w:cs="Arial" w:hint="eastAsia"/>
                      <w:sz w:val="18"/>
                      <w:szCs w:val="18"/>
                      <w:lang w:eastAsia="ja-JP"/>
                    </w:rPr>
                    <w:t>M</w:t>
                  </w:r>
                </w:p>
              </w:txbxContent>
            </v:textbox>
            <w10:wrap type="tight"/>
          </v:shape>
        </w:pict>
      </w:r>
      <w:r>
        <w:rPr>
          <w:lang w:val="en-GB"/>
        </w:rPr>
        <w:pict>
          <v:shape id="_x0000_s1368" type="#_x0000_t202" style="position:absolute;left:0;text-align:left;margin-left:0;margin-top:2.1pt;width:523.2pt;height:142.15pt;z-index:251653632;mso-wrap-edited:f;mso-position-horizontal-relative:text;mso-position-vertical-relative:text" wrapcoords="-34 0 -34 21600 21634 21600 21634 0 -34 0">
            <v:textbox style="mso-next-textbox:#_x0000_s1368">
              <w:txbxContent>
                <w:p w:rsidR="00A262B4" w:rsidRDefault="00A262B4" w:rsidP="00B573EA">
                  <w:pPr>
                    <w:spacing w:after="0" w:line="240" w:lineRule="auto"/>
                    <w:jc w:val="center"/>
                    <w:rPr>
                      <w:b/>
                      <w:bCs/>
                      <w:sz w:val="20"/>
                    </w:rPr>
                  </w:pPr>
                  <w:r>
                    <w:rPr>
                      <w:b/>
                      <w:bCs/>
                      <w:sz w:val="20"/>
                    </w:rPr>
                    <w:t>Brief Description</w:t>
                  </w:r>
                </w:p>
                <w:p w:rsidR="00A262B4" w:rsidRPr="00780D65" w:rsidRDefault="00A262B4" w:rsidP="00322456">
                  <w:pPr>
                    <w:pStyle w:val="Default"/>
                    <w:spacing w:line="240" w:lineRule="auto"/>
                    <w:jc w:val="both"/>
                    <w:rPr>
                      <w:rFonts w:ascii="Calibri" w:hAnsi="Calibri"/>
                      <w:sz w:val="20"/>
                      <w:szCs w:val="20"/>
                      <w:lang w:val="en-GB" w:eastAsia="ja-JP"/>
                    </w:rPr>
                  </w:pPr>
                  <w:r w:rsidRPr="00780D65">
                    <w:rPr>
                      <w:rFonts w:ascii="Calibri" w:hAnsi="Calibri"/>
                      <w:sz w:val="20"/>
                      <w:szCs w:val="20"/>
                      <w:lang w:val="en-GB"/>
                    </w:rPr>
                    <w:t xml:space="preserve">This programme intends to contribute to </w:t>
                  </w:r>
                  <w:r w:rsidRPr="00780D65">
                    <w:rPr>
                      <w:rFonts w:ascii="Calibri" w:hAnsi="Calibri"/>
                      <w:sz w:val="20"/>
                      <w:szCs w:val="20"/>
                      <w:lang w:val="en-GB" w:eastAsia="ja-JP"/>
                    </w:rPr>
                    <w:t>the</w:t>
                  </w:r>
                  <w:r w:rsidRPr="00780D65">
                    <w:rPr>
                      <w:rFonts w:ascii="Calibri" w:hAnsi="Calibri"/>
                      <w:sz w:val="20"/>
                      <w:szCs w:val="20"/>
                      <w:lang w:val="en-GB"/>
                    </w:rPr>
                    <w:t xml:space="preserve"> stability and resilience of the selected communities, which are at the risk of being drawn into conflicts in the six states </w:t>
                  </w:r>
                  <w:r>
                    <w:rPr>
                      <w:rFonts w:ascii="Calibri" w:hAnsi="Calibri"/>
                      <w:sz w:val="20"/>
                      <w:szCs w:val="20"/>
                      <w:lang w:val="en-GB"/>
                    </w:rPr>
                    <w:t xml:space="preserve">of </w:t>
                  </w:r>
                  <w:r w:rsidRPr="00780D65">
                    <w:rPr>
                      <w:rFonts w:ascii="Calibri" w:hAnsi="Calibri"/>
                      <w:sz w:val="20"/>
                      <w:szCs w:val="20"/>
                      <w:lang w:val="en-GB" w:eastAsia="ja-JP"/>
                    </w:rPr>
                    <w:t xml:space="preserve">South Kordofan, Blue Nile, West Kordofan, White Nile, Sennar and North Kordofan. It aims to achieve this </w:t>
                  </w:r>
                  <w:r w:rsidRPr="00780D65">
                    <w:rPr>
                      <w:rFonts w:ascii="Calibri" w:hAnsi="Calibri"/>
                      <w:sz w:val="20"/>
                      <w:szCs w:val="20"/>
                      <w:lang w:val="en-GB"/>
                    </w:rPr>
                    <w:t xml:space="preserve">by: (i) Strengthening resilience of target communities through </w:t>
                  </w:r>
                  <w:r>
                    <w:rPr>
                      <w:rFonts w:ascii="Calibri" w:hAnsi="Calibri"/>
                      <w:sz w:val="20"/>
                      <w:szCs w:val="20"/>
                      <w:lang w:val="en-GB"/>
                    </w:rPr>
                    <w:t xml:space="preserve">provision of </w:t>
                  </w:r>
                  <w:r w:rsidRPr="00780D65">
                    <w:rPr>
                      <w:rFonts w:ascii="Calibri" w:hAnsi="Calibri"/>
                      <w:sz w:val="20"/>
                      <w:szCs w:val="20"/>
                      <w:lang w:val="en-GB"/>
                    </w:rPr>
                    <w:t>diversified alternative liv</w:t>
                  </w:r>
                  <w:r w:rsidRPr="00780D65">
                    <w:rPr>
                      <w:rFonts w:ascii="Calibri" w:hAnsi="Calibri"/>
                      <w:sz w:val="20"/>
                      <w:szCs w:val="20"/>
                      <w:lang w:val="en-GB" w:eastAsia="ja-JP"/>
                    </w:rPr>
                    <w:t>e</w:t>
                  </w:r>
                  <w:r w:rsidRPr="00780D65">
                    <w:rPr>
                      <w:rFonts w:ascii="Calibri" w:hAnsi="Calibri"/>
                      <w:sz w:val="20"/>
                      <w:szCs w:val="20"/>
                      <w:lang w:val="en-GB"/>
                    </w:rPr>
                    <w:t xml:space="preserve">lihoods for </w:t>
                  </w:r>
                  <w:r>
                    <w:rPr>
                      <w:rFonts w:ascii="Calibri" w:hAnsi="Calibri"/>
                      <w:sz w:val="20"/>
                      <w:szCs w:val="20"/>
                      <w:lang w:val="en-GB"/>
                    </w:rPr>
                    <w:t>at-risk</w:t>
                  </w:r>
                  <w:r w:rsidRPr="00780D65">
                    <w:rPr>
                      <w:rFonts w:ascii="Calibri" w:hAnsi="Calibri"/>
                      <w:sz w:val="20"/>
                      <w:szCs w:val="20"/>
                      <w:lang w:val="en-GB"/>
                    </w:rPr>
                    <w:t xml:space="preserve"> groups primarily focussing</w:t>
                  </w:r>
                  <w:r w:rsidRPr="00780D65">
                    <w:rPr>
                      <w:rFonts w:ascii="Calibri" w:hAnsi="Calibri"/>
                      <w:sz w:val="20"/>
                      <w:szCs w:val="20"/>
                      <w:lang w:val="en-GB" w:eastAsia="ja-JP"/>
                    </w:rPr>
                    <w:t xml:space="preserve"> on</w:t>
                  </w:r>
                  <w:r w:rsidRPr="00780D65">
                    <w:rPr>
                      <w:rFonts w:ascii="Calibri" w:hAnsi="Calibri"/>
                      <w:sz w:val="20"/>
                      <w:szCs w:val="20"/>
                      <w:lang w:val="en-GB"/>
                    </w:rPr>
                    <w:t xml:space="preserve"> unemployed youth who are </w:t>
                  </w:r>
                  <w:r w:rsidRPr="00780D65">
                    <w:rPr>
                      <w:rFonts w:ascii="Calibri" w:hAnsi="Calibri"/>
                      <w:sz w:val="20"/>
                      <w:szCs w:val="20"/>
                      <w:lang w:val="en-GB" w:eastAsia="ja-JP"/>
                    </w:rPr>
                    <w:t xml:space="preserve">at risk of being </w:t>
                  </w:r>
                  <w:r w:rsidRPr="00780D65">
                    <w:rPr>
                      <w:rFonts w:ascii="Calibri" w:hAnsi="Calibri"/>
                      <w:sz w:val="20"/>
                      <w:szCs w:val="20"/>
                      <w:lang w:val="en-GB"/>
                    </w:rPr>
                    <w:t>drawn into conflicts</w:t>
                  </w:r>
                  <w:r>
                    <w:rPr>
                      <w:rFonts w:ascii="Calibri" w:hAnsi="Calibri" w:hint="eastAsia"/>
                      <w:sz w:val="20"/>
                      <w:szCs w:val="20"/>
                      <w:lang w:val="en-GB" w:eastAsia="ja-JP"/>
                    </w:rPr>
                    <w:t>, refugees, IDPs, returnees</w:t>
                  </w:r>
                  <w:r w:rsidRPr="00780D65">
                    <w:rPr>
                      <w:rFonts w:ascii="Calibri" w:hAnsi="Calibri"/>
                      <w:sz w:val="20"/>
                      <w:szCs w:val="20"/>
                      <w:lang w:val="en-GB"/>
                    </w:rPr>
                    <w:t xml:space="preserve"> and </w:t>
                  </w:r>
                  <w:r>
                    <w:rPr>
                      <w:rFonts w:ascii="Calibri" w:hAnsi="Calibri"/>
                      <w:sz w:val="20"/>
                      <w:szCs w:val="20"/>
                      <w:lang w:val="en-GB"/>
                    </w:rPr>
                    <w:t>at-risk</w:t>
                  </w:r>
                  <w:r w:rsidRPr="00780D65">
                    <w:rPr>
                      <w:rFonts w:ascii="Calibri" w:hAnsi="Calibri"/>
                      <w:sz w:val="20"/>
                      <w:szCs w:val="20"/>
                      <w:lang w:val="en-GB"/>
                    </w:rPr>
                    <w:t xml:space="preserve"> women, (ii) Creating a conducive environment for graduated small arms control at the sub regional, national and community level to reduce the occurrence of armed conflicts and loss of life</w:t>
                  </w:r>
                  <w:r w:rsidRPr="00780D65">
                    <w:rPr>
                      <w:rFonts w:ascii="Calibri" w:hAnsi="Calibri"/>
                      <w:sz w:val="20"/>
                      <w:szCs w:val="20"/>
                      <w:lang w:val="en-GB" w:eastAsia="ja-JP"/>
                    </w:rPr>
                    <w:t>,</w:t>
                  </w:r>
                  <w:r w:rsidRPr="00780D65">
                    <w:rPr>
                      <w:rFonts w:ascii="Calibri" w:hAnsi="Calibri"/>
                      <w:sz w:val="20"/>
                      <w:szCs w:val="20"/>
                      <w:lang w:val="en-GB"/>
                    </w:rPr>
                    <w:t xml:space="preserve"> (iii) Provision of socio-economic infrastructure </w:t>
                  </w:r>
                  <w:r>
                    <w:rPr>
                      <w:rFonts w:ascii="Calibri" w:hAnsi="Calibri"/>
                      <w:sz w:val="20"/>
                      <w:szCs w:val="20"/>
                      <w:lang w:val="en-GB"/>
                    </w:rPr>
                    <w:t xml:space="preserve">in targeted communities </w:t>
                  </w:r>
                  <w:r w:rsidRPr="00780D65">
                    <w:rPr>
                      <w:rFonts w:ascii="Calibri" w:hAnsi="Calibri"/>
                      <w:sz w:val="20"/>
                      <w:szCs w:val="20"/>
                      <w:lang w:val="en-GB"/>
                    </w:rPr>
                    <w:t>having direct relevance to the conflicts</w:t>
                  </w:r>
                  <w:r w:rsidRPr="00780D65">
                    <w:rPr>
                      <w:rFonts w:ascii="Calibri" w:hAnsi="Calibri"/>
                      <w:sz w:val="20"/>
                      <w:szCs w:val="20"/>
                      <w:lang w:val="en-GB" w:eastAsia="ja-JP"/>
                    </w:rPr>
                    <w:t>,</w:t>
                  </w:r>
                  <w:r w:rsidRPr="00780D65">
                    <w:rPr>
                      <w:rFonts w:ascii="Calibri" w:hAnsi="Calibri"/>
                      <w:sz w:val="20"/>
                      <w:szCs w:val="20"/>
                      <w:lang w:val="en-GB"/>
                    </w:rPr>
                    <w:t xml:space="preserve"> (iv) Strengthening the communities to manage the community infrastructure </w:t>
                  </w:r>
                  <w:r w:rsidRPr="00780D65">
                    <w:rPr>
                      <w:rFonts w:ascii="Calibri" w:hAnsi="Calibri"/>
                      <w:color w:val="auto"/>
                      <w:sz w:val="20"/>
                      <w:szCs w:val="20"/>
                      <w:lang w:val="en-GB"/>
                    </w:rPr>
                    <w:t>and NGO/CBO</w:t>
                  </w:r>
                  <w:r w:rsidRPr="00780D65">
                    <w:rPr>
                      <w:rFonts w:ascii="Calibri" w:hAnsi="Calibri"/>
                      <w:sz w:val="20"/>
                      <w:szCs w:val="20"/>
                      <w:lang w:val="en-GB"/>
                    </w:rPr>
                    <w:t xml:space="preserve"> service providers for improved service delivery to target beneficiaries and communities for long term peace and stability</w:t>
                  </w:r>
                  <w:r w:rsidRPr="00780D65">
                    <w:rPr>
                      <w:rFonts w:ascii="Calibri" w:hAnsi="Calibri"/>
                      <w:sz w:val="20"/>
                      <w:szCs w:val="20"/>
                      <w:lang w:val="en-GB" w:eastAsia="ja-JP"/>
                    </w:rPr>
                    <w:t>,</w:t>
                  </w:r>
                  <w:r w:rsidRPr="00780D65">
                    <w:rPr>
                      <w:rFonts w:ascii="Calibri" w:hAnsi="Calibri"/>
                      <w:sz w:val="20"/>
                      <w:szCs w:val="20"/>
                      <w:lang w:val="en-GB"/>
                    </w:rPr>
                    <w:t xml:space="preserve"> </w:t>
                  </w:r>
                  <w:r w:rsidRPr="00780D65">
                    <w:rPr>
                      <w:rFonts w:ascii="Calibri" w:hAnsi="Calibri"/>
                      <w:sz w:val="20"/>
                      <w:szCs w:val="20"/>
                      <w:lang w:val="en-GB" w:eastAsia="ja-JP"/>
                    </w:rPr>
                    <w:t>(v</w:t>
                  </w:r>
                  <w:r w:rsidRPr="00780D65">
                    <w:rPr>
                      <w:rFonts w:ascii="Calibri" w:hAnsi="Calibri"/>
                      <w:sz w:val="20"/>
                      <w:szCs w:val="20"/>
                      <w:lang w:val="en-GB"/>
                    </w:rPr>
                    <w:t xml:space="preserve">) Promoting cross-border cooperation among the communities and authorities for </w:t>
                  </w:r>
                  <w:r w:rsidRPr="00780D65">
                    <w:rPr>
                      <w:rFonts w:ascii="Calibri" w:hAnsi="Calibri"/>
                      <w:sz w:val="20"/>
                      <w:szCs w:val="20"/>
                      <w:lang w:val="en-GB" w:eastAsia="ja-JP"/>
                    </w:rPr>
                    <w:t>enhanc</w:t>
                  </w:r>
                  <w:r w:rsidRPr="00780D65">
                    <w:rPr>
                      <w:rFonts w:ascii="Calibri" w:hAnsi="Calibri"/>
                      <w:sz w:val="20"/>
                      <w:szCs w:val="20"/>
                      <w:lang w:val="en-GB"/>
                    </w:rPr>
                    <w:t>ing stability at the bordering communities</w:t>
                  </w:r>
                  <w:r w:rsidRPr="00780D65">
                    <w:rPr>
                      <w:rFonts w:ascii="Calibri" w:hAnsi="Calibri"/>
                      <w:sz w:val="20"/>
                      <w:szCs w:val="20"/>
                      <w:lang w:val="en-GB" w:eastAsia="ja-JP"/>
                    </w:rPr>
                    <w:t>.</w:t>
                  </w:r>
                </w:p>
              </w:txbxContent>
            </v:textbox>
            <w10:wrap type="topAndBottom"/>
          </v:shape>
        </w:pict>
      </w:r>
    </w:p>
    <w:p w:rsidR="007A44B0" w:rsidRPr="00290C75" w:rsidRDefault="007A44B0" w:rsidP="00CF22FC">
      <w:pPr>
        <w:tabs>
          <w:tab w:val="left" w:pos="4680"/>
        </w:tabs>
        <w:rPr>
          <w:shd w:val="clear" w:color="auto" w:fill="E0E0E0"/>
          <w:lang w:val="en-GB"/>
        </w:rPr>
      </w:pPr>
    </w:p>
    <w:p w:rsidR="002A050C" w:rsidRPr="00290C75" w:rsidRDefault="002A050C" w:rsidP="00CF22FC">
      <w:pPr>
        <w:tabs>
          <w:tab w:val="right" w:pos="10467"/>
        </w:tabs>
        <w:rPr>
          <w:sz w:val="18"/>
          <w:szCs w:val="18"/>
          <w:lang w:val="en-GB" w:eastAsia="ja-JP"/>
        </w:rPr>
      </w:pPr>
    </w:p>
    <w:p w:rsidR="00B573EA" w:rsidRPr="00290C75" w:rsidRDefault="00B573EA" w:rsidP="00396C2C">
      <w:pPr>
        <w:rPr>
          <w:lang w:val="en-GB" w:eastAsia="ja-JP"/>
        </w:rPr>
      </w:pPr>
    </w:p>
    <w:p w:rsidR="00E966BF" w:rsidRDefault="00E966BF">
      <w:pPr>
        <w:spacing w:after="0" w:line="240" w:lineRule="auto"/>
        <w:rPr>
          <w:rFonts w:ascii="Cambria" w:hAnsi="Cambria"/>
          <w:b/>
          <w:bCs/>
          <w:sz w:val="24"/>
          <w:szCs w:val="24"/>
          <w:lang w:eastAsia="ja-JP"/>
        </w:rPr>
      </w:pPr>
      <w:r>
        <w:rPr>
          <w:rFonts w:ascii="Cambria" w:hAnsi="Cambria"/>
          <w:b/>
          <w:bCs/>
          <w:sz w:val="24"/>
          <w:szCs w:val="24"/>
          <w:lang w:eastAsia="ja-JP"/>
        </w:rPr>
        <w:br w:type="page"/>
      </w:r>
    </w:p>
    <w:p w:rsidR="007C6AEA" w:rsidRPr="008A1AFE" w:rsidRDefault="007C6AEA" w:rsidP="007C6AEA">
      <w:pPr>
        <w:pBdr>
          <w:bottom w:val="single" w:sz="4" w:space="1" w:color="auto"/>
        </w:pBdr>
        <w:rPr>
          <w:rFonts w:ascii="Cambria" w:hAnsi="Cambria"/>
          <w:b/>
          <w:bCs/>
          <w:sz w:val="24"/>
          <w:szCs w:val="24"/>
        </w:rPr>
      </w:pPr>
      <w:r w:rsidRPr="008A1AFE">
        <w:rPr>
          <w:rFonts w:ascii="Cambria" w:hAnsi="Cambria"/>
          <w:b/>
          <w:bCs/>
          <w:sz w:val="24"/>
          <w:szCs w:val="24"/>
        </w:rPr>
        <w:lastRenderedPageBreak/>
        <w:t xml:space="preserve">Agreed by </w:t>
      </w:r>
      <w:r>
        <w:rPr>
          <w:rFonts w:ascii="Cambria" w:hAnsi="Cambria"/>
          <w:b/>
          <w:bCs/>
          <w:sz w:val="24"/>
          <w:szCs w:val="24"/>
        </w:rPr>
        <w:t>Ministry</w:t>
      </w:r>
      <w:r>
        <w:rPr>
          <w:rFonts w:ascii="Cambria" w:hAnsi="Cambria" w:hint="eastAsia"/>
          <w:b/>
          <w:bCs/>
          <w:sz w:val="24"/>
          <w:szCs w:val="24"/>
          <w:lang w:eastAsia="ja-JP"/>
        </w:rPr>
        <w:t xml:space="preserve"> of</w:t>
      </w:r>
      <w:r>
        <w:rPr>
          <w:rFonts w:ascii="Cambria" w:hAnsi="Cambria"/>
          <w:b/>
          <w:bCs/>
          <w:sz w:val="24"/>
          <w:szCs w:val="24"/>
        </w:rPr>
        <w:t xml:space="preserve"> Finance</w:t>
      </w:r>
      <w:r>
        <w:rPr>
          <w:rFonts w:ascii="Cambria" w:hAnsi="Cambria" w:hint="eastAsia"/>
          <w:b/>
          <w:bCs/>
          <w:sz w:val="24"/>
          <w:szCs w:val="24"/>
          <w:lang w:eastAsia="ja-JP"/>
        </w:rPr>
        <w:t xml:space="preserve"> and National Economy</w:t>
      </w:r>
      <w:r>
        <w:rPr>
          <w:rFonts w:ascii="Cambria" w:hAnsi="Cambria"/>
          <w:b/>
          <w:bCs/>
          <w:sz w:val="24"/>
          <w:szCs w:val="24"/>
        </w:rPr>
        <w:t xml:space="preserve"> </w:t>
      </w:r>
    </w:p>
    <w:p w:rsidR="007C6AEA" w:rsidRPr="008413B1" w:rsidRDefault="007C6AEA" w:rsidP="007C6AEA">
      <w:pPr>
        <w:pBdr>
          <w:bottom w:val="single" w:sz="4" w:space="1" w:color="auto"/>
        </w:pBdr>
        <w:rPr>
          <w:rFonts w:ascii="Cambria" w:hAnsi="Cambria"/>
          <w:sz w:val="24"/>
          <w:szCs w:val="24"/>
          <w:lang w:eastAsia="ja-JP"/>
        </w:rPr>
      </w:pPr>
      <w:r w:rsidRPr="008A1AFE">
        <w:rPr>
          <w:rFonts w:ascii="Cambria" w:hAnsi="Cambria"/>
          <w:sz w:val="24"/>
          <w:szCs w:val="24"/>
        </w:rPr>
        <w:t>Name</w:t>
      </w:r>
      <w:r>
        <w:rPr>
          <w:rFonts w:ascii="Cambria" w:hAnsi="Cambria" w:hint="eastAsia"/>
          <w:sz w:val="24"/>
          <w:szCs w:val="24"/>
          <w:lang w:eastAsia="ja-JP"/>
        </w:rPr>
        <w:t>: Mustafa Yousif Holi</w:t>
      </w:r>
    </w:p>
    <w:p w:rsidR="007C6AEA" w:rsidRPr="008413B1" w:rsidRDefault="007C6AEA" w:rsidP="007C6AEA">
      <w:pPr>
        <w:pBdr>
          <w:bottom w:val="single" w:sz="4" w:space="1" w:color="auto"/>
        </w:pBdr>
        <w:rPr>
          <w:rFonts w:ascii="Cambria" w:hAnsi="Cambria"/>
          <w:sz w:val="24"/>
          <w:szCs w:val="24"/>
          <w:lang w:eastAsia="ja-JP"/>
        </w:rPr>
      </w:pPr>
      <w:r w:rsidRPr="008A1AFE">
        <w:rPr>
          <w:rFonts w:ascii="Cambria" w:hAnsi="Cambria"/>
          <w:b/>
          <w:bCs/>
          <w:sz w:val="24"/>
          <w:szCs w:val="24"/>
        </w:rPr>
        <w:t>Title:</w:t>
      </w:r>
      <w:r w:rsidRPr="008A1AFE">
        <w:rPr>
          <w:rFonts w:ascii="Cambria" w:hAnsi="Cambria"/>
          <w:sz w:val="24"/>
          <w:szCs w:val="24"/>
        </w:rPr>
        <w:t xml:space="preserve">  </w:t>
      </w:r>
      <w:r>
        <w:rPr>
          <w:rFonts w:ascii="Cambria" w:hAnsi="Cambria" w:hint="eastAsia"/>
          <w:sz w:val="24"/>
          <w:szCs w:val="24"/>
          <w:lang w:eastAsia="ja-JP"/>
        </w:rPr>
        <w:t>Undersecretary, Ministry of Finance and National Economy</w:t>
      </w:r>
    </w:p>
    <w:p w:rsidR="007C6AEA" w:rsidRDefault="007C6AEA" w:rsidP="007C6AEA">
      <w:pPr>
        <w:pBdr>
          <w:bottom w:val="single" w:sz="4" w:space="1" w:color="auto"/>
        </w:pBdr>
        <w:rPr>
          <w:rFonts w:ascii="Cambria" w:hAnsi="Cambria"/>
          <w:sz w:val="24"/>
          <w:szCs w:val="24"/>
        </w:rPr>
      </w:pPr>
      <w:r w:rsidRPr="008A1AFE">
        <w:rPr>
          <w:rFonts w:ascii="Cambria" w:hAnsi="Cambria"/>
          <w:sz w:val="24"/>
          <w:szCs w:val="24"/>
        </w:rPr>
        <w:t>Signature and Date:</w:t>
      </w:r>
    </w:p>
    <w:p w:rsidR="007C6AEA" w:rsidRPr="008A1AFE" w:rsidRDefault="007C6AEA" w:rsidP="007C6AEA">
      <w:pPr>
        <w:pBdr>
          <w:bottom w:val="single" w:sz="4" w:space="1" w:color="auto"/>
        </w:pBdr>
        <w:rPr>
          <w:rFonts w:ascii="Cambria" w:hAnsi="Cambria"/>
          <w:sz w:val="24"/>
          <w:szCs w:val="24"/>
        </w:rPr>
      </w:pPr>
      <w:r>
        <w:rPr>
          <w:rFonts w:ascii="Cambria" w:hAnsi="Cambria"/>
          <w:sz w:val="24"/>
          <w:szCs w:val="24"/>
        </w:rPr>
        <w:t>________________________________________________________________________________________________________________</w:t>
      </w:r>
    </w:p>
    <w:p w:rsidR="007C6AEA" w:rsidRDefault="007C6AEA" w:rsidP="007C6AEA">
      <w:pPr>
        <w:pBdr>
          <w:bottom w:val="single" w:sz="4" w:space="1" w:color="auto"/>
        </w:pBdr>
        <w:rPr>
          <w:rFonts w:ascii="Cambria" w:hAnsi="Cambria"/>
          <w:b/>
          <w:bCs/>
          <w:sz w:val="24"/>
          <w:szCs w:val="24"/>
        </w:rPr>
      </w:pPr>
    </w:p>
    <w:p w:rsidR="007C6AEA" w:rsidRPr="00645D90" w:rsidRDefault="007C6AEA" w:rsidP="007C6AEA">
      <w:pPr>
        <w:pBdr>
          <w:bottom w:val="single" w:sz="4" w:space="1" w:color="auto"/>
        </w:pBdr>
        <w:rPr>
          <w:rFonts w:ascii="Cambria" w:hAnsi="Cambria"/>
          <w:b/>
          <w:bCs/>
          <w:sz w:val="24"/>
          <w:szCs w:val="24"/>
          <w:lang w:eastAsia="ja-JP"/>
        </w:rPr>
      </w:pPr>
      <w:r w:rsidRPr="008A1AFE">
        <w:rPr>
          <w:rFonts w:ascii="Cambria" w:hAnsi="Cambria"/>
          <w:b/>
          <w:bCs/>
          <w:sz w:val="24"/>
          <w:szCs w:val="24"/>
        </w:rPr>
        <w:t xml:space="preserve">Agreed by </w:t>
      </w:r>
      <w:r>
        <w:rPr>
          <w:rFonts w:ascii="Cambria" w:hAnsi="Cambria"/>
          <w:b/>
          <w:bCs/>
          <w:sz w:val="24"/>
          <w:szCs w:val="24"/>
        </w:rPr>
        <w:t>Sudan DDR Commission</w:t>
      </w:r>
    </w:p>
    <w:p w:rsidR="007C6AEA" w:rsidRPr="008A1AFE" w:rsidRDefault="007C6AEA" w:rsidP="007C6AEA">
      <w:pPr>
        <w:pBdr>
          <w:bottom w:val="single" w:sz="4" w:space="1" w:color="auto"/>
        </w:pBdr>
        <w:rPr>
          <w:rFonts w:ascii="Cambria" w:hAnsi="Cambria"/>
          <w:sz w:val="24"/>
          <w:szCs w:val="24"/>
          <w:lang w:eastAsia="ja-JP"/>
        </w:rPr>
      </w:pPr>
      <w:r w:rsidRPr="008A1AFE">
        <w:rPr>
          <w:rFonts w:ascii="Cambria" w:hAnsi="Cambria"/>
          <w:sz w:val="24"/>
          <w:szCs w:val="24"/>
        </w:rPr>
        <w:t>Name</w:t>
      </w:r>
      <w:r>
        <w:rPr>
          <w:rFonts w:ascii="Cambria" w:hAnsi="Cambria" w:hint="eastAsia"/>
          <w:sz w:val="24"/>
          <w:szCs w:val="24"/>
          <w:lang w:eastAsia="ja-JP"/>
        </w:rPr>
        <w:t>:</w:t>
      </w:r>
      <w:r w:rsidRPr="00645D90">
        <w:t xml:space="preserve"> </w:t>
      </w:r>
      <w:r w:rsidR="0079359B" w:rsidRPr="000778FF">
        <w:rPr>
          <w:rFonts w:ascii="Cambria" w:hAnsi="Cambria"/>
          <w:sz w:val="24"/>
          <w:szCs w:val="24"/>
          <w:lang w:eastAsia="ja-JP"/>
        </w:rPr>
        <w:t>General S</w:t>
      </w:r>
      <w:r w:rsidR="0079359B" w:rsidRPr="000778FF">
        <w:rPr>
          <w:rFonts w:ascii="Cambria" w:hAnsi="Cambria"/>
          <w:sz w:val="24"/>
          <w:szCs w:val="24"/>
        </w:rPr>
        <w:t>alah</w:t>
      </w:r>
      <w:r w:rsidR="0079359B" w:rsidRPr="0079359B">
        <w:rPr>
          <w:rFonts w:ascii="Cambria" w:hAnsi="Cambria"/>
          <w:sz w:val="24"/>
          <w:szCs w:val="24"/>
        </w:rPr>
        <w:t xml:space="preserve"> Eltayib</w:t>
      </w:r>
      <w:r w:rsidR="0079359B">
        <w:rPr>
          <w:rFonts w:ascii="Cambria" w:hAnsi="Cambria" w:hint="eastAsia"/>
          <w:sz w:val="24"/>
          <w:szCs w:val="24"/>
          <w:lang w:eastAsia="ja-JP"/>
        </w:rPr>
        <w:t xml:space="preserve"> Awad</w:t>
      </w:r>
    </w:p>
    <w:p w:rsidR="007C6AEA" w:rsidRPr="008A1AFE" w:rsidRDefault="007C6AEA" w:rsidP="007C6AEA">
      <w:pPr>
        <w:pBdr>
          <w:bottom w:val="single" w:sz="4" w:space="1" w:color="auto"/>
        </w:pBdr>
        <w:rPr>
          <w:rFonts w:ascii="Cambria" w:hAnsi="Cambria"/>
          <w:sz w:val="24"/>
          <w:szCs w:val="24"/>
        </w:rPr>
      </w:pPr>
      <w:r w:rsidRPr="008A1AFE">
        <w:rPr>
          <w:rFonts w:ascii="Cambria" w:hAnsi="Cambria"/>
          <w:b/>
          <w:bCs/>
          <w:sz w:val="24"/>
          <w:szCs w:val="24"/>
        </w:rPr>
        <w:t>Title:</w:t>
      </w:r>
      <w:r w:rsidRPr="008A1AFE">
        <w:rPr>
          <w:rFonts w:ascii="Cambria" w:hAnsi="Cambria"/>
          <w:sz w:val="24"/>
          <w:szCs w:val="24"/>
        </w:rPr>
        <w:t xml:space="preserve"> Commissioner General</w:t>
      </w:r>
      <w:r>
        <w:rPr>
          <w:rFonts w:ascii="Cambria" w:hAnsi="Cambria" w:hint="eastAsia"/>
          <w:sz w:val="24"/>
          <w:szCs w:val="24"/>
          <w:lang w:eastAsia="ja-JP"/>
        </w:rPr>
        <w:t>,</w:t>
      </w:r>
      <w:r w:rsidRPr="008A1AFE">
        <w:rPr>
          <w:rFonts w:ascii="Cambria" w:hAnsi="Cambria"/>
          <w:sz w:val="24"/>
          <w:szCs w:val="24"/>
        </w:rPr>
        <w:t xml:space="preserve"> Sudan DDR Commission </w:t>
      </w:r>
    </w:p>
    <w:p w:rsidR="007C6AEA" w:rsidRDefault="007C6AEA" w:rsidP="007C6AEA">
      <w:pPr>
        <w:pBdr>
          <w:bottom w:val="single" w:sz="4" w:space="1" w:color="auto"/>
        </w:pBdr>
        <w:rPr>
          <w:rFonts w:ascii="Cambria" w:hAnsi="Cambria"/>
          <w:sz w:val="24"/>
          <w:szCs w:val="24"/>
          <w:lang w:eastAsia="ja-JP"/>
        </w:rPr>
      </w:pPr>
      <w:r w:rsidRPr="008A1AFE">
        <w:rPr>
          <w:rFonts w:ascii="Cambria" w:hAnsi="Cambria"/>
          <w:sz w:val="24"/>
          <w:szCs w:val="24"/>
        </w:rPr>
        <w:t>Signature and Date:</w:t>
      </w:r>
    </w:p>
    <w:p w:rsidR="007C6AEA" w:rsidRPr="008413B1" w:rsidRDefault="007C6AEA" w:rsidP="007C6AEA">
      <w:pPr>
        <w:pBdr>
          <w:bottom w:val="single" w:sz="4" w:space="1" w:color="auto"/>
        </w:pBdr>
        <w:rPr>
          <w:rFonts w:ascii="Cambria" w:hAnsi="Cambria"/>
          <w:sz w:val="24"/>
          <w:szCs w:val="24"/>
          <w:lang w:eastAsia="ja-JP"/>
        </w:rPr>
      </w:pPr>
    </w:p>
    <w:p w:rsidR="007C6AEA" w:rsidRPr="008A1AFE" w:rsidRDefault="007C6AEA" w:rsidP="007C6AEA">
      <w:pPr>
        <w:rPr>
          <w:rFonts w:ascii="Cambria" w:hAnsi="Cambria"/>
          <w:sz w:val="24"/>
          <w:szCs w:val="24"/>
        </w:rPr>
      </w:pPr>
    </w:p>
    <w:p w:rsidR="007C6AEA" w:rsidRPr="008A1AFE" w:rsidRDefault="007C6AEA" w:rsidP="007C6AEA">
      <w:pPr>
        <w:pBdr>
          <w:bottom w:val="single" w:sz="4" w:space="1" w:color="auto"/>
        </w:pBdr>
        <w:rPr>
          <w:rFonts w:ascii="Cambria" w:hAnsi="Cambria"/>
          <w:b/>
          <w:bCs/>
          <w:sz w:val="24"/>
          <w:szCs w:val="24"/>
        </w:rPr>
      </w:pPr>
      <w:r w:rsidRPr="008A1AFE">
        <w:rPr>
          <w:rFonts w:ascii="Cambria" w:hAnsi="Cambria"/>
          <w:b/>
          <w:bCs/>
          <w:sz w:val="24"/>
          <w:szCs w:val="24"/>
        </w:rPr>
        <w:t xml:space="preserve">Agreed by UNDP Sudan  </w:t>
      </w:r>
    </w:p>
    <w:p w:rsidR="007C6AEA" w:rsidRPr="008413B1" w:rsidRDefault="007C6AEA" w:rsidP="007C6AEA">
      <w:pPr>
        <w:pBdr>
          <w:bottom w:val="single" w:sz="4" w:space="1" w:color="auto"/>
        </w:pBdr>
        <w:rPr>
          <w:rFonts w:ascii="Cambria" w:hAnsi="Cambria"/>
          <w:sz w:val="24"/>
          <w:szCs w:val="24"/>
          <w:lang w:eastAsia="ja-JP"/>
        </w:rPr>
      </w:pPr>
      <w:r w:rsidRPr="008A1AFE">
        <w:rPr>
          <w:rFonts w:ascii="Cambria" w:hAnsi="Cambria"/>
          <w:sz w:val="24"/>
          <w:szCs w:val="24"/>
        </w:rPr>
        <w:t>Name</w:t>
      </w:r>
      <w:r>
        <w:rPr>
          <w:rFonts w:ascii="Cambria" w:hAnsi="Cambria"/>
          <w:sz w:val="24"/>
          <w:szCs w:val="24"/>
        </w:rPr>
        <w:t>:</w:t>
      </w:r>
      <w:r w:rsidRPr="008A1AFE">
        <w:rPr>
          <w:rFonts w:ascii="Cambria" w:hAnsi="Cambria"/>
          <w:sz w:val="24"/>
          <w:szCs w:val="24"/>
        </w:rPr>
        <w:t xml:space="preserve"> </w:t>
      </w:r>
      <w:r w:rsidR="00483ABE">
        <w:rPr>
          <w:rFonts w:ascii="Cambria" w:hAnsi="Cambria"/>
          <w:sz w:val="24"/>
          <w:szCs w:val="24"/>
          <w:lang w:eastAsia="ja-JP"/>
        </w:rPr>
        <w:t>Abdel-Rahman Ghandour</w:t>
      </w:r>
    </w:p>
    <w:p w:rsidR="007C6AEA" w:rsidRPr="008A1AFE" w:rsidRDefault="007C6AEA" w:rsidP="007C6AEA">
      <w:pPr>
        <w:pBdr>
          <w:bottom w:val="single" w:sz="4" w:space="1" w:color="auto"/>
        </w:pBdr>
        <w:rPr>
          <w:rFonts w:ascii="Cambria" w:hAnsi="Cambria"/>
          <w:sz w:val="24"/>
          <w:szCs w:val="24"/>
        </w:rPr>
      </w:pPr>
      <w:r w:rsidRPr="008A1AFE">
        <w:rPr>
          <w:rFonts w:ascii="Cambria" w:hAnsi="Cambria"/>
          <w:b/>
          <w:bCs/>
          <w:sz w:val="24"/>
          <w:szCs w:val="24"/>
        </w:rPr>
        <w:t>Title:</w:t>
      </w:r>
      <w:r>
        <w:rPr>
          <w:rFonts w:ascii="Cambria" w:hAnsi="Cambria"/>
          <w:sz w:val="24"/>
          <w:szCs w:val="24"/>
        </w:rPr>
        <w:t xml:space="preserve"> </w:t>
      </w:r>
      <w:r w:rsidR="00F95950">
        <w:rPr>
          <w:rFonts w:ascii="Cambria" w:hAnsi="Cambria"/>
          <w:sz w:val="24"/>
          <w:szCs w:val="24"/>
        </w:rPr>
        <w:t>Resident Representative</w:t>
      </w:r>
      <w:r>
        <w:rPr>
          <w:rFonts w:ascii="Cambria" w:hAnsi="Cambria" w:hint="eastAsia"/>
          <w:sz w:val="24"/>
          <w:szCs w:val="24"/>
          <w:lang w:eastAsia="ja-JP"/>
        </w:rPr>
        <w:t>,</w:t>
      </w:r>
      <w:r w:rsidRPr="008A1AFE">
        <w:rPr>
          <w:rFonts w:ascii="Cambria" w:hAnsi="Cambria"/>
          <w:sz w:val="24"/>
          <w:szCs w:val="24"/>
        </w:rPr>
        <w:t xml:space="preserve"> </w:t>
      </w:r>
      <w:r w:rsidR="00F95950">
        <w:rPr>
          <w:rFonts w:ascii="Cambria" w:hAnsi="Cambria"/>
          <w:sz w:val="24"/>
          <w:szCs w:val="24"/>
        </w:rPr>
        <w:t xml:space="preserve">a.i. </w:t>
      </w:r>
      <w:r>
        <w:rPr>
          <w:rFonts w:ascii="Cambria" w:hAnsi="Cambria" w:hint="eastAsia"/>
          <w:sz w:val="24"/>
          <w:szCs w:val="24"/>
          <w:lang w:eastAsia="ja-JP"/>
        </w:rPr>
        <w:t xml:space="preserve">UNDP </w:t>
      </w:r>
      <w:r w:rsidRPr="008A1AFE">
        <w:rPr>
          <w:rFonts w:ascii="Cambria" w:hAnsi="Cambria"/>
          <w:sz w:val="24"/>
          <w:szCs w:val="24"/>
        </w:rPr>
        <w:t xml:space="preserve">Sudan </w:t>
      </w:r>
    </w:p>
    <w:p w:rsidR="007C6AEA" w:rsidRDefault="007C6AEA" w:rsidP="007C6AEA">
      <w:pPr>
        <w:pBdr>
          <w:bottom w:val="single" w:sz="4" w:space="1" w:color="auto"/>
        </w:pBdr>
        <w:rPr>
          <w:rFonts w:ascii="Cambria" w:hAnsi="Cambria"/>
          <w:sz w:val="24"/>
          <w:szCs w:val="24"/>
          <w:lang w:eastAsia="ja-JP"/>
        </w:rPr>
      </w:pPr>
      <w:r w:rsidRPr="008A1AFE">
        <w:rPr>
          <w:rFonts w:ascii="Cambria" w:hAnsi="Cambria"/>
          <w:sz w:val="24"/>
          <w:szCs w:val="24"/>
        </w:rPr>
        <w:t xml:space="preserve">Signature and Date: </w:t>
      </w:r>
    </w:p>
    <w:p w:rsidR="007C6AEA" w:rsidRPr="008413B1" w:rsidRDefault="007C6AEA" w:rsidP="007C6AEA">
      <w:pPr>
        <w:pBdr>
          <w:bottom w:val="single" w:sz="4" w:space="1" w:color="auto"/>
        </w:pBdr>
        <w:rPr>
          <w:rFonts w:ascii="Cambria" w:hAnsi="Cambria"/>
          <w:sz w:val="24"/>
          <w:szCs w:val="24"/>
          <w:lang w:eastAsia="ja-JP"/>
        </w:rPr>
      </w:pPr>
    </w:p>
    <w:p w:rsidR="007C6AEA" w:rsidRDefault="007C6AEA" w:rsidP="007C6AEA">
      <w:pPr>
        <w:rPr>
          <w:b/>
          <w:bCs/>
          <w:sz w:val="36"/>
        </w:rPr>
      </w:pPr>
    </w:p>
    <w:p w:rsidR="00DC47AC" w:rsidRPr="007C6AEA" w:rsidRDefault="00DC47AC" w:rsidP="00CF22FC">
      <w:pPr>
        <w:rPr>
          <w:lang w:eastAsia="ja-JP"/>
        </w:rPr>
      </w:pPr>
    </w:p>
    <w:p w:rsidR="00E63190" w:rsidRDefault="00E63190">
      <w:pPr>
        <w:spacing w:after="0" w:line="240" w:lineRule="auto"/>
        <w:rPr>
          <w:rFonts w:cs="Ayuthaya"/>
          <w:b/>
          <w:sz w:val="24"/>
          <w:szCs w:val="24"/>
          <w:lang w:val="en-GB" w:eastAsia="ja-JP"/>
        </w:rPr>
      </w:pPr>
      <w:r>
        <w:rPr>
          <w:lang w:val="en-GB" w:eastAsia="ja-JP"/>
        </w:rPr>
        <w:br w:type="page"/>
      </w:r>
    </w:p>
    <w:sdt>
      <w:sdtPr>
        <w:rPr>
          <w:rFonts w:ascii="Calibri" w:eastAsia="MS Mincho" w:hAnsi="Calibri"/>
          <w:b w:val="0"/>
          <w:bCs w:val="0"/>
          <w:color w:val="auto"/>
          <w:sz w:val="22"/>
          <w:szCs w:val="22"/>
          <w:lang w:eastAsia="nl-NL"/>
        </w:rPr>
        <w:id w:val="19912610"/>
        <w:docPartObj>
          <w:docPartGallery w:val="Table of Contents"/>
          <w:docPartUnique/>
        </w:docPartObj>
      </w:sdtPr>
      <w:sdtContent>
        <w:p w:rsidR="00E63190" w:rsidRDefault="00E63190" w:rsidP="00E63190">
          <w:pPr>
            <w:pStyle w:val="TOCHeading"/>
            <w:jc w:val="center"/>
            <w:rPr>
              <w:lang w:eastAsia="ja-JP"/>
            </w:rPr>
          </w:pPr>
          <w:r>
            <w:t>Table of Contents</w:t>
          </w:r>
        </w:p>
        <w:p w:rsidR="00E63190" w:rsidRDefault="00B612FF">
          <w:pPr>
            <w:pStyle w:val="TOC1"/>
            <w:rPr>
              <w:rFonts w:asciiTheme="minorHAnsi" w:eastAsiaTheme="minorEastAsia" w:hAnsiTheme="minorHAnsi" w:cstheme="minorBidi"/>
              <w:b w:val="0"/>
              <w:sz w:val="22"/>
              <w:szCs w:val="22"/>
            </w:rPr>
          </w:pPr>
          <w:r>
            <w:fldChar w:fldCharType="begin"/>
          </w:r>
          <w:r w:rsidR="00E63190">
            <w:instrText xml:space="preserve"> TOC \o "1-3" \h \z \u </w:instrText>
          </w:r>
          <w:r>
            <w:fldChar w:fldCharType="separate"/>
          </w:r>
          <w:hyperlink w:anchor="_Toc398469681" w:history="1">
            <w:r w:rsidR="00E63190" w:rsidRPr="00FE0C85">
              <w:rPr>
                <w:rStyle w:val="Hyperlink"/>
                <w:lang w:val="en-GB"/>
              </w:rPr>
              <w:t>1.</w:t>
            </w:r>
            <w:r w:rsidR="00E63190">
              <w:rPr>
                <w:rFonts w:asciiTheme="minorHAnsi" w:eastAsiaTheme="minorEastAsia" w:hAnsiTheme="minorHAnsi" w:cstheme="minorBidi"/>
                <w:b w:val="0"/>
                <w:sz w:val="22"/>
                <w:szCs w:val="22"/>
              </w:rPr>
              <w:tab/>
            </w:r>
            <w:r w:rsidR="00E63190" w:rsidRPr="00FE0C85">
              <w:rPr>
                <w:rStyle w:val="Hyperlink"/>
                <w:lang w:val="en-GB"/>
              </w:rPr>
              <w:t>Situation Analysis</w:t>
            </w:r>
            <w:r w:rsidR="00E63190">
              <w:rPr>
                <w:webHidden/>
              </w:rPr>
              <w:tab/>
            </w:r>
            <w:r>
              <w:rPr>
                <w:webHidden/>
              </w:rPr>
              <w:fldChar w:fldCharType="begin"/>
            </w:r>
            <w:r w:rsidR="00E63190">
              <w:rPr>
                <w:webHidden/>
              </w:rPr>
              <w:instrText xml:space="preserve"> PAGEREF _Toc398469681 \h </w:instrText>
            </w:r>
            <w:r>
              <w:rPr>
                <w:webHidden/>
              </w:rPr>
            </w:r>
            <w:r>
              <w:rPr>
                <w:webHidden/>
              </w:rPr>
              <w:fldChar w:fldCharType="separate"/>
            </w:r>
            <w:r w:rsidR="008F0987">
              <w:rPr>
                <w:webHidden/>
              </w:rPr>
              <w:t>5</w:t>
            </w:r>
            <w:r>
              <w:rPr>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2" w:history="1">
            <w:r w:rsidR="00E63190" w:rsidRPr="00FE0C85">
              <w:rPr>
                <w:rStyle w:val="Hyperlink"/>
                <w:rFonts w:ascii="Calibri" w:hAnsi="Calibri"/>
                <w:noProof/>
                <w:lang w:val="en-GB"/>
              </w:rPr>
              <w:t>1.1</w:t>
            </w:r>
            <w:r w:rsidR="00E63190" w:rsidRPr="00FE0C85">
              <w:rPr>
                <w:rStyle w:val="Hyperlink"/>
                <w:rFonts w:ascii="Calibri" w:hAnsi="Calibri"/>
                <w:noProof/>
                <w:lang w:val="en-GB" w:eastAsia="ja-JP"/>
              </w:rPr>
              <w:t>.</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Context</w:t>
            </w:r>
            <w:r w:rsidR="00E63190">
              <w:rPr>
                <w:noProof/>
                <w:webHidden/>
              </w:rPr>
              <w:tab/>
            </w:r>
            <w:r w:rsidR="00B612FF">
              <w:rPr>
                <w:noProof/>
                <w:webHidden/>
              </w:rPr>
              <w:fldChar w:fldCharType="begin"/>
            </w:r>
            <w:r w:rsidR="00E63190">
              <w:rPr>
                <w:noProof/>
                <w:webHidden/>
              </w:rPr>
              <w:instrText xml:space="preserve"> PAGEREF _Toc398469682 \h </w:instrText>
            </w:r>
            <w:r w:rsidR="00B612FF">
              <w:rPr>
                <w:noProof/>
                <w:webHidden/>
              </w:rPr>
            </w:r>
            <w:r w:rsidR="00B612FF">
              <w:rPr>
                <w:noProof/>
                <w:webHidden/>
              </w:rPr>
              <w:fldChar w:fldCharType="separate"/>
            </w:r>
            <w:r w:rsidR="008F0987">
              <w:rPr>
                <w:noProof/>
                <w:webHidden/>
              </w:rPr>
              <w:t>5</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3" w:history="1">
            <w:r w:rsidR="00E63190" w:rsidRPr="00FE0C85">
              <w:rPr>
                <w:rStyle w:val="Hyperlink"/>
                <w:rFonts w:ascii="Calibri" w:hAnsi="Calibri"/>
                <w:noProof/>
                <w:lang w:val="en-GB"/>
              </w:rPr>
              <w:t>1.2</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Evidence based approach: lessons learned from previous interventions</w:t>
            </w:r>
            <w:r w:rsidR="00E63190">
              <w:rPr>
                <w:noProof/>
                <w:webHidden/>
              </w:rPr>
              <w:tab/>
            </w:r>
            <w:r w:rsidR="00B612FF">
              <w:rPr>
                <w:noProof/>
                <w:webHidden/>
              </w:rPr>
              <w:fldChar w:fldCharType="begin"/>
            </w:r>
            <w:r w:rsidR="00E63190">
              <w:rPr>
                <w:noProof/>
                <w:webHidden/>
              </w:rPr>
              <w:instrText xml:space="preserve"> PAGEREF _Toc398469683 \h </w:instrText>
            </w:r>
            <w:r w:rsidR="00B612FF">
              <w:rPr>
                <w:noProof/>
                <w:webHidden/>
              </w:rPr>
            </w:r>
            <w:r w:rsidR="00B612FF">
              <w:rPr>
                <w:noProof/>
                <w:webHidden/>
              </w:rPr>
              <w:fldChar w:fldCharType="separate"/>
            </w:r>
            <w:r w:rsidR="008F0987">
              <w:rPr>
                <w:noProof/>
                <w:webHidden/>
              </w:rPr>
              <w:t>7</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4" w:history="1">
            <w:r w:rsidR="00E63190" w:rsidRPr="00FE0C85">
              <w:rPr>
                <w:rStyle w:val="Hyperlink"/>
                <w:rFonts w:ascii="Calibri" w:hAnsi="Calibri"/>
                <w:noProof/>
                <w:lang w:val="en-GB"/>
              </w:rPr>
              <w:t>1.</w:t>
            </w:r>
            <w:r w:rsidR="00E63190" w:rsidRPr="00FE0C85">
              <w:rPr>
                <w:rStyle w:val="Hyperlink"/>
                <w:rFonts w:ascii="Calibri" w:hAnsi="Calibri"/>
                <w:noProof/>
                <w:lang w:val="en-GB" w:eastAsia="ja-JP"/>
              </w:rPr>
              <w:t>3</w:t>
            </w:r>
            <w:r w:rsidR="00E63190" w:rsidRPr="00FE0C85">
              <w:rPr>
                <w:rStyle w:val="Hyperlink"/>
                <w:rFonts w:ascii="Calibri" w:hAnsi="Calibri"/>
                <w:noProof/>
                <w:lang w:val="en-GB"/>
              </w:rPr>
              <w:t>.</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Relevance to existing policies and frameworks and collaboration with partners</w:t>
            </w:r>
            <w:r w:rsidR="00E63190">
              <w:rPr>
                <w:noProof/>
                <w:webHidden/>
              </w:rPr>
              <w:tab/>
            </w:r>
            <w:r w:rsidR="00B612FF">
              <w:rPr>
                <w:noProof/>
                <w:webHidden/>
              </w:rPr>
              <w:fldChar w:fldCharType="begin"/>
            </w:r>
            <w:r w:rsidR="00E63190">
              <w:rPr>
                <w:noProof/>
                <w:webHidden/>
              </w:rPr>
              <w:instrText xml:space="preserve"> PAGEREF _Toc398469684 \h </w:instrText>
            </w:r>
            <w:r w:rsidR="00B612FF">
              <w:rPr>
                <w:noProof/>
                <w:webHidden/>
              </w:rPr>
            </w:r>
            <w:r w:rsidR="00B612FF">
              <w:rPr>
                <w:noProof/>
                <w:webHidden/>
              </w:rPr>
              <w:fldChar w:fldCharType="separate"/>
            </w:r>
            <w:r w:rsidR="008F0987">
              <w:rPr>
                <w:noProof/>
                <w:webHidden/>
              </w:rPr>
              <w:t>11</w:t>
            </w:r>
            <w:r w:rsidR="00B612FF">
              <w:rPr>
                <w:noProof/>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685" w:history="1">
            <w:r w:rsidR="00E63190" w:rsidRPr="00FE0C85">
              <w:rPr>
                <w:rStyle w:val="Hyperlink"/>
                <w:lang w:val="en-GB"/>
              </w:rPr>
              <w:t>2.</w:t>
            </w:r>
            <w:r w:rsidR="00E63190">
              <w:rPr>
                <w:rFonts w:asciiTheme="minorHAnsi" w:eastAsiaTheme="minorEastAsia" w:hAnsiTheme="minorHAnsi" w:cstheme="minorBidi"/>
                <w:b w:val="0"/>
                <w:sz w:val="22"/>
                <w:szCs w:val="22"/>
              </w:rPr>
              <w:tab/>
            </w:r>
            <w:r w:rsidR="00E63190" w:rsidRPr="00FE0C85">
              <w:rPr>
                <w:rStyle w:val="Hyperlink"/>
                <w:lang w:val="en-GB"/>
              </w:rPr>
              <w:t>Programme Strategy and Approach</w:t>
            </w:r>
            <w:r w:rsidR="00E63190">
              <w:rPr>
                <w:webHidden/>
              </w:rPr>
              <w:tab/>
            </w:r>
            <w:r w:rsidR="00B612FF">
              <w:rPr>
                <w:webHidden/>
              </w:rPr>
              <w:fldChar w:fldCharType="begin"/>
            </w:r>
            <w:r w:rsidR="00E63190">
              <w:rPr>
                <w:webHidden/>
              </w:rPr>
              <w:instrText xml:space="preserve"> PAGEREF _Toc398469685 \h </w:instrText>
            </w:r>
            <w:r w:rsidR="00B612FF">
              <w:rPr>
                <w:webHidden/>
              </w:rPr>
            </w:r>
            <w:r w:rsidR="00B612FF">
              <w:rPr>
                <w:webHidden/>
              </w:rPr>
              <w:fldChar w:fldCharType="separate"/>
            </w:r>
            <w:r w:rsidR="008F0987">
              <w:rPr>
                <w:webHidden/>
              </w:rPr>
              <w:t>14</w:t>
            </w:r>
            <w:r w:rsidR="00B612FF">
              <w:rPr>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6" w:history="1">
            <w:r w:rsidR="00E63190" w:rsidRPr="00FE0C85">
              <w:rPr>
                <w:rStyle w:val="Hyperlink"/>
                <w:rFonts w:ascii="Calibri" w:hAnsi="Calibri"/>
                <w:noProof/>
                <w:lang w:val="en-GB"/>
              </w:rPr>
              <w:t>2.1.</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Guiding Principles</w:t>
            </w:r>
            <w:r w:rsidR="00E63190">
              <w:rPr>
                <w:noProof/>
                <w:webHidden/>
              </w:rPr>
              <w:tab/>
            </w:r>
            <w:r w:rsidR="00B612FF">
              <w:rPr>
                <w:noProof/>
                <w:webHidden/>
              </w:rPr>
              <w:fldChar w:fldCharType="begin"/>
            </w:r>
            <w:r w:rsidR="00E63190">
              <w:rPr>
                <w:noProof/>
                <w:webHidden/>
              </w:rPr>
              <w:instrText xml:space="preserve"> PAGEREF _Toc398469686 \h </w:instrText>
            </w:r>
            <w:r w:rsidR="00B612FF">
              <w:rPr>
                <w:noProof/>
                <w:webHidden/>
              </w:rPr>
            </w:r>
            <w:r w:rsidR="00B612FF">
              <w:rPr>
                <w:noProof/>
                <w:webHidden/>
              </w:rPr>
              <w:fldChar w:fldCharType="separate"/>
            </w:r>
            <w:r w:rsidR="008F0987">
              <w:rPr>
                <w:noProof/>
                <w:webHidden/>
              </w:rPr>
              <w:t>14</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7" w:history="1">
            <w:r w:rsidR="00E63190" w:rsidRPr="00FE0C85">
              <w:rPr>
                <w:rStyle w:val="Hyperlink"/>
                <w:rFonts w:ascii="Calibri" w:hAnsi="Calibri"/>
                <w:noProof/>
                <w:lang w:val="en-GB"/>
              </w:rPr>
              <w:t>2.2</w:t>
            </w:r>
            <w:r w:rsidR="00E63190" w:rsidRPr="00FE0C85">
              <w:rPr>
                <w:rStyle w:val="Hyperlink"/>
                <w:rFonts w:ascii="Calibri" w:hAnsi="Calibri"/>
                <w:noProof/>
                <w:lang w:val="en-GB" w:eastAsia="ja-JP"/>
              </w:rPr>
              <w:t>.</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Pro</w:t>
            </w:r>
            <w:r w:rsidR="00E63190" w:rsidRPr="00FE0C85">
              <w:rPr>
                <w:rStyle w:val="Hyperlink"/>
                <w:rFonts w:ascii="Calibri" w:hAnsi="Calibri"/>
                <w:noProof/>
                <w:lang w:val="en-GB" w:eastAsia="ja-JP"/>
              </w:rPr>
              <w:t>gramme</w:t>
            </w:r>
            <w:r w:rsidR="00E63190" w:rsidRPr="00FE0C85">
              <w:rPr>
                <w:rStyle w:val="Hyperlink"/>
                <w:rFonts w:ascii="Calibri" w:hAnsi="Calibri"/>
                <w:noProof/>
                <w:lang w:val="en-GB"/>
              </w:rPr>
              <w:t xml:space="preserve"> approach and expected outcome</w:t>
            </w:r>
            <w:r w:rsidR="00E63190">
              <w:rPr>
                <w:noProof/>
                <w:webHidden/>
              </w:rPr>
              <w:tab/>
            </w:r>
            <w:r w:rsidR="00B612FF">
              <w:rPr>
                <w:noProof/>
                <w:webHidden/>
              </w:rPr>
              <w:fldChar w:fldCharType="begin"/>
            </w:r>
            <w:r w:rsidR="00E63190">
              <w:rPr>
                <w:noProof/>
                <w:webHidden/>
              </w:rPr>
              <w:instrText xml:space="preserve"> PAGEREF _Toc398469687 \h </w:instrText>
            </w:r>
            <w:r w:rsidR="00B612FF">
              <w:rPr>
                <w:noProof/>
                <w:webHidden/>
              </w:rPr>
            </w:r>
            <w:r w:rsidR="00B612FF">
              <w:rPr>
                <w:noProof/>
                <w:webHidden/>
              </w:rPr>
              <w:fldChar w:fldCharType="separate"/>
            </w:r>
            <w:r w:rsidR="008F0987">
              <w:rPr>
                <w:noProof/>
                <w:webHidden/>
              </w:rPr>
              <w:t>15</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8" w:history="1">
            <w:r w:rsidR="00E63190" w:rsidRPr="00FE0C85">
              <w:rPr>
                <w:rStyle w:val="Hyperlink"/>
                <w:rFonts w:ascii="Calibri" w:hAnsi="Calibri"/>
                <w:noProof/>
                <w:lang w:val="en-GB"/>
              </w:rPr>
              <w:t>2.3.</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Programme Components</w:t>
            </w:r>
            <w:r w:rsidR="00E63190">
              <w:rPr>
                <w:noProof/>
                <w:webHidden/>
              </w:rPr>
              <w:tab/>
            </w:r>
            <w:r w:rsidR="00B612FF">
              <w:rPr>
                <w:noProof/>
                <w:webHidden/>
              </w:rPr>
              <w:fldChar w:fldCharType="begin"/>
            </w:r>
            <w:r w:rsidR="00E63190">
              <w:rPr>
                <w:noProof/>
                <w:webHidden/>
              </w:rPr>
              <w:instrText xml:space="preserve"> PAGEREF _Toc398469688 \h </w:instrText>
            </w:r>
            <w:r w:rsidR="00B612FF">
              <w:rPr>
                <w:noProof/>
                <w:webHidden/>
              </w:rPr>
            </w:r>
            <w:r w:rsidR="00B612FF">
              <w:rPr>
                <w:noProof/>
                <w:webHidden/>
              </w:rPr>
              <w:fldChar w:fldCharType="separate"/>
            </w:r>
            <w:r w:rsidR="008F0987">
              <w:rPr>
                <w:noProof/>
                <w:webHidden/>
              </w:rPr>
              <w:t>17</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89" w:history="1">
            <w:r w:rsidR="00E63190" w:rsidRPr="00FE0C85">
              <w:rPr>
                <w:rStyle w:val="Hyperlink"/>
                <w:rFonts w:ascii="Calibri" w:hAnsi="Calibri"/>
                <w:noProof/>
                <w:lang w:val="en-GB"/>
              </w:rPr>
              <w:t>2.</w:t>
            </w:r>
            <w:r w:rsidR="00E63190" w:rsidRPr="00FE0C85">
              <w:rPr>
                <w:rStyle w:val="Hyperlink"/>
                <w:rFonts w:ascii="Calibri" w:hAnsi="Calibri"/>
                <w:noProof/>
                <w:lang w:val="en-GB" w:eastAsia="ja-JP"/>
              </w:rPr>
              <w:t>4</w:t>
            </w:r>
            <w:r w:rsidR="00E63190" w:rsidRPr="00FE0C85">
              <w:rPr>
                <w:rStyle w:val="Hyperlink"/>
                <w:rFonts w:ascii="Calibri" w:hAnsi="Calibri"/>
                <w:noProof/>
                <w:lang w:val="en-GB"/>
              </w:rPr>
              <w:t>.</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Crosscutting Areas</w:t>
            </w:r>
            <w:r w:rsidR="00E63190">
              <w:rPr>
                <w:noProof/>
                <w:webHidden/>
              </w:rPr>
              <w:tab/>
            </w:r>
            <w:r w:rsidR="00B612FF">
              <w:rPr>
                <w:noProof/>
                <w:webHidden/>
              </w:rPr>
              <w:fldChar w:fldCharType="begin"/>
            </w:r>
            <w:r w:rsidR="00E63190">
              <w:rPr>
                <w:noProof/>
                <w:webHidden/>
              </w:rPr>
              <w:instrText xml:space="preserve"> PAGEREF _Toc398469689 \h </w:instrText>
            </w:r>
            <w:r w:rsidR="00B612FF">
              <w:rPr>
                <w:noProof/>
                <w:webHidden/>
              </w:rPr>
            </w:r>
            <w:r w:rsidR="00B612FF">
              <w:rPr>
                <w:noProof/>
                <w:webHidden/>
              </w:rPr>
              <w:fldChar w:fldCharType="separate"/>
            </w:r>
            <w:r w:rsidR="008F0987">
              <w:rPr>
                <w:noProof/>
                <w:webHidden/>
              </w:rPr>
              <w:t>20</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90" w:history="1">
            <w:r w:rsidR="00E63190" w:rsidRPr="00FE0C85">
              <w:rPr>
                <w:rStyle w:val="Hyperlink"/>
                <w:rFonts w:ascii="Calibri" w:hAnsi="Calibri"/>
                <w:noProof/>
                <w:lang w:val="en-GB"/>
              </w:rPr>
              <w:t>2.</w:t>
            </w:r>
            <w:r w:rsidR="00E63190" w:rsidRPr="00FE0C85">
              <w:rPr>
                <w:rStyle w:val="Hyperlink"/>
                <w:rFonts w:ascii="Calibri" w:hAnsi="Calibri"/>
                <w:noProof/>
                <w:lang w:val="en-GB" w:eastAsia="ja-JP"/>
              </w:rPr>
              <w:t>5</w:t>
            </w:r>
            <w:r w:rsidR="00E63190" w:rsidRPr="00FE0C85">
              <w:rPr>
                <w:rStyle w:val="Hyperlink"/>
                <w:rFonts w:ascii="Calibri" w:hAnsi="Calibri"/>
                <w:noProof/>
                <w:lang w:val="en-GB"/>
              </w:rPr>
              <w:t>.</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Target communities and Beneficiaries</w:t>
            </w:r>
            <w:r w:rsidR="00E63190">
              <w:rPr>
                <w:noProof/>
                <w:webHidden/>
              </w:rPr>
              <w:tab/>
            </w:r>
            <w:r w:rsidR="00B612FF">
              <w:rPr>
                <w:noProof/>
                <w:webHidden/>
              </w:rPr>
              <w:fldChar w:fldCharType="begin"/>
            </w:r>
            <w:r w:rsidR="00E63190">
              <w:rPr>
                <w:noProof/>
                <w:webHidden/>
              </w:rPr>
              <w:instrText xml:space="preserve"> PAGEREF _Toc398469690 \h </w:instrText>
            </w:r>
            <w:r w:rsidR="00B612FF">
              <w:rPr>
                <w:noProof/>
                <w:webHidden/>
              </w:rPr>
            </w:r>
            <w:r w:rsidR="00B612FF">
              <w:rPr>
                <w:noProof/>
                <w:webHidden/>
              </w:rPr>
              <w:fldChar w:fldCharType="separate"/>
            </w:r>
            <w:r w:rsidR="008F0987">
              <w:rPr>
                <w:noProof/>
                <w:webHidden/>
              </w:rPr>
              <w:t>21</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91" w:history="1">
            <w:r w:rsidR="00E63190" w:rsidRPr="00FE0C85">
              <w:rPr>
                <w:rStyle w:val="Hyperlink"/>
                <w:rFonts w:ascii="Calibri" w:hAnsi="Calibri"/>
                <w:noProof/>
                <w:lang w:val="en-GB"/>
              </w:rPr>
              <w:t>2.</w:t>
            </w:r>
            <w:r w:rsidR="00E63190" w:rsidRPr="00FE0C85">
              <w:rPr>
                <w:rStyle w:val="Hyperlink"/>
                <w:rFonts w:ascii="Calibri" w:hAnsi="Calibri"/>
                <w:noProof/>
                <w:lang w:val="en-GB" w:eastAsia="ja-JP"/>
              </w:rPr>
              <w:t>6</w:t>
            </w:r>
            <w:r w:rsidR="00E63190" w:rsidRPr="00FE0C85">
              <w:rPr>
                <w:rStyle w:val="Hyperlink"/>
                <w:rFonts w:ascii="Calibri" w:hAnsi="Calibri"/>
                <w:noProof/>
                <w:lang w:val="en-GB"/>
              </w:rPr>
              <w:t>.</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Exit Strategy and Sustainability</w:t>
            </w:r>
            <w:r w:rsidR="00E63190">
              <w:rPr>
                <w:noProof/>
                <w:webHidden/>
              </w:rPr>
              <w:tab/>
            </w:r>
            <w:r w:rsidR="00B612FF">
              <w:rPr>
                <w:noProof/>
                <w:webHidden/>
              </w:rPr>
              <w:fldChar w:fldCharType="begin"/>
            </w:r>
            <w:r w:rsidR="00E63190">
              <w:rPr>
                <w:noProof/>
                <w:webHidden/>
              </w:rPr>
              <w:instrText xml:space="preserve"> PAGEREF _Toc398469691 \h </w:instrText>
            </w:r>
            <w:r w:rsidR="00B612FF">
              <w:rPr>
                <w:noProof/>
                <w:webHidden/>
              </w:rPr>
            </w:r>
            <w:r w:rsidR="00B612FF">
              <w:rPr>
                <w:noProof/>
                <w:webHidden/>
              </w:rPr>
              <w:fldChar w:fldCharType="separate"/>
            </w:r>
            <w:r w:rsidR="008F0987">
              <w:rPr>
                <w:noProof/>
                <w:webHidden/>
              </w:rPr>
              <w:t>23</w:t>
            </w:r>
            <w:r w:rsidR="00B612FF">
              <w:rPr>
                <w:noProof/>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692" w:history="1">
            <w:r w:rsidR="00E63190" w:rsidRPr="00FE0C85">
              <w:rPr>
                <w:rStyle w:val="Hyperlink"/>
                <w:lang w:val="en-GB"/>
              </w:rPr>
              <w:t xml:space="preserve">3. </w:t>
            </w:r>
            <w:r w:rsidR="00E63190">
              <w:rPr>
                <w:rFonts w:asciiTheme="minorHAnsi" w:eastAsiaTheme="minorEastAsia" w:hAnsiTheme="minorHAnsi" w:cstheme="minorBidi"/>
                <w:b w:val="0"/>
                <w:sz w:val="22"/>
                <w:szCs w:val="22"/>
              </w:rPr>
              <w:tab/>
            </w:r>
            <w:r w:rsidR="00E63190" w:rsidRPr="00FE0C85">
              <w:rPr>
                <w:rStyle w:val="Hyperlink"/>
                <w:lang w:val="en-GB"/>
              </w:rPr>
              <w:t>Project Outputs and Activities</w:t>
            </w:r>
            <w:r w:rsidR="00E63190">
              <w:rPr>
                <w:webHidden/>
              </w:rPr>
              <w:tab/>
            </w:r>
            <w:r w:rsidR="00B612FF">
              <w:rPr>
                <w:webHidden/>
              </w:rPr>
              <w:fldChar w:fldCharType="begin"/>
            </w:r>
            <w:r w:rsidR="00E63190">
              <w:rPr>
                <w:webHidden/>
              </w:rPr>
              <w:instrText xml:space="preserve"> PAGEREF _Toc398469692 \h </w:instrText>
            </w:r>
            <w:r w:rsidR="00B612FF">
              <w:rPr>
                <w:webHidden/>
              </w:rPr>
            </w:r>
            <w:r w:rsidR="00B612FF">
              <w:rPr>
                <w:webHidden/>
              </w:rPr>
              <w:fldChar w:fldCharType="separate"/>
            </w:r>
            <w:r w:rsidR="008F0987">
              <w:rPr>
                <w:webHidden/>
              </w:rPr>
              <w:t>26</w:t>
            </w:r>
            <w:r w:rsidR="00B612FF">
              <w:rPr>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93" w:history="1">
            <w:r w:rsidR="00E63190" w:rsidRPr="00FE0C85">
              <w:rPr>
                <w:rStyle w:val="Hyperlink"/>
                <w:rFonts w:ascii="Calibri" w:hAnsi="Calibri"/>
                <w:noProof/>
                <w:lang w:val="en-GB"/>
              </w:rPr>
              <w:t>3.</w:t>
            </w:r>
            <w:r w:rsidR="00E63190" w:rsidRPr="00FE0C85">
              <w:rPr>
                <w:rStyle w:val="Hyperlink"/>
                <w:rFonts w:ascii="Calibri" w:hAnsi="Calibri"/>
                <w:noProof/>
                <w:lang w:val="en-GB" w:eastAsia="ja-JP"/>
              </w:rPr>
              <w:t>1</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Community and State Resilience</w:t>
            </w:r>
            <w:r w:rsidR="00E63190">
              <w:rPr>
                <w:noProof/>
                <w:webHidden/>
              </w:rPr>
              <w:tab/>
            </w:r>
            <w:r w:rsidR="00B612FF">
              <w:rPr>
                <w:noProof/>
                <w:webHidden/>
              </w:rPr>
              <w:fldChar w:fldCharType="begin"/>
            </w:r>
            <w:r w:rsidR="00E63190">
              <w:rPr>
                <w:noProof/>
                <w:webHidden/>
              </w:rPr>
              <w:instrText xml:space="preserve"> PAGEREF _Toc398469693 \h </w:instrText>
            </w:r>
            <w:r w:rsidR="00B612FF">
              <w:rPr>
                <w:noProof/>
                <w:webHidden/>
              </w:rPr>
            </w:r>
            <w:r w:rsidR="00B612FF">
              <w:rPr>
                <w:noProof/>
                <w:webHidden/>
              </w:rPr>
              <w:fldChar w:fldCharType="separate"/>
            </w:r>
            <w:r w:rsidR="008F0987">
              <w:rPr>
                <w:noProof/>
                <w:webHidden/>
              </w:rPr>
              <w:t>26</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94" w:history="1">
            <w:r w:rsidR="00E63190" w:rsidRPr="00FE0C85">
              <w:rPr>
                <w:rStyle w:val="Hyperlink"/>
                <w:rFonts w:ascii="Calibri" w:hAnsi="Calibri"/>
                <w:noProof/>
                <w:lang w:val="en-GB"/>
              </w:rPr>
              <w:t>3.</w:t>
            </w:r>
            <w:r w:rsidR="00E63190" w:rsidRPr="00FE0C85">
              <w:rPr>
                <w:rStyle w:val="Hyperlink"/>
                <w:rFonts w:ascii="Calibri" w:hAnsi="Calibri"/>
                <w:noProof/>
                <w:lang w:val="en-GB" w:eastAsia="ja-JP"/>
              </w:rPr>
              <w:t>2</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eastAsia="ja-JP"/>
              </w:rPr>
              <w:t>Community socio-economic infrastructure</w:t>
            </w:r>
            <w:r w:rsidR="00E63190">
              <w:rPr>
                <w:noProof/>
                <w:webHidden/>
              </w:rPr>
              <w:tab/>
            </w:r>
            <w:r w:rsidR="00B612FF">
              <w:rPr>
                <w:noProof/>
                <w:webHidden/>
              </w:rPr>
              <w:fldChar w:fldCharType="begin"/>
            </w:r>
            <w:r w:rsidR="00E63190">
              <w:rPr>
                <w:noProof/>
                <w:webHidden/>
              </w:rPr>
              <w:instrText xml:space="preserve"> PAGEREF _Toc398469694 \h </w:instrText>
            </w:r>
            <w:r w:rsidR="00B612FF">
              <w:rPr>
                <w:noProof/>
                <w:webHidden/>
              </w:rPr>
            </w:r>
            <w:r w:rsidR="00B612FF">
              <w:rPr>
                <w:noProof/>
                <w:webHidden/>
              </w:rPr>
              <w:fldChar w:fldCharType="separate"/>
            </w:r>
            <w:r w:rsidR="008F0987">
              <w:rPr>
                <w:noProof/>
                <w:webHidden/>
              </w:rPr>
              <w:t>28</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95" w:history="1">
            <w:r w:rsidR="00E63190" w:rsidRPr="00FE0C85">
              <w:rPr>
                <w:rStyle w:val="Hyperlink"/>
                <w:rFonts w:ascii="Calibri" w:hAnsi="Calibri"/>
                <w:noProof/>
                <w:lang w:val="en-GB"/>
              </w:rPr>
              <w:t>3.3</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eastAsia="ja-JP"/>
              </w:rPr>
              <w:t>Alternative Livelihoods and Vocational Training</w:t>
            </w:r>
            <w:r w:rsidR="00E63190">
              <w:rPr>
                <w:noProof/>
                <w:webHidden/>
              </w:rPr>
              <w:tab/>
            </w:r>
            <w:r w:rsidR="00B612FF">
              <w:rPr>
                <w:noProof/>
                <w:webHidden/>
              </w:rPr>
              <w:fldChar w:fldCharType="begin"/>
            </w:r>
            <w:r w:rsidR="00E63190">
              <w:rPr>
                <w:noProof/>
                <w:webHidden/>
              </w:rPr>
              <w:instrText xml:space="preserve"> PAGEREF _Toc398469695 \h </w:instrText>
            </w:r>
            <w:r w:rsidR="00B612FF">
              <w:rPr>
                <w:noProof/>
                <w:webHidden/>
              </w:rPr>
            </w:r>
            <w:r w:rsidR="00B612FF">
              <w:rPr>
                <w:noProof/>
                <w:webHidden/>
              </w:rPr>
              <w:fldChar w:fldCharType="separate"/>
            </w:r>
            <w:r w:rsidR="008F0987">
              <w:rPr>
                <w:noProof/>
                <w:webHidden/>
              </w:rPr>
              <w:t>28</w:t>
            </w:r>
            <w:r w:rsidR="00B612FF">
              <w:rPr>
                <w:noProof/>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696" w:history="1">
            <w:r w:rsidR="00E63190" w:rsidRPr="00FE0C85">
              <w:rPr>
                <w:rStyle w:val="Hyperlink"/>
                <w:rFonts w:ascii="Calibri" w:hAnsi="Calibri"/>
                <w:noProof/>
                <w:lang w:val="en-GB"/>
              </w:rPr>
              <w:t>3.</w:t>
            </w:r>
            <w:r w:rsidR="00E63190" w:rsidRPr="00FE0C85">
              <w:rPr>
                <w:rStyle w:val="Hyperlink"/>
                <w:rFonts w:ascii="Calibri" w:hAnsi="Calibri"/>
                <w:noProof/>
                <w:lang w:val="en-GB" w:eastAsia="ja-JP"/>
              </w:rPr>
              <w:t>4</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 xml:space="preserve">Capacity Development of </w:t>
            </w:r>
            <w:r w:rsidR="00E63190" w:rsidRPr="00FE0C85">
              <w:rPr>
                <w:rStyle w:val="Hyperlink"/>
                <w:rFonts w:ascii="Calibri" w:hAnsi="Calibri"/>
                <w:noProof/>
                <w:lang w:val="en-GB" w:eastAsia="ja-JP"/>
              </w:rPr>
              <w:t xml:space="preserve">Government and </w:t>
            </w:r>
            <w:r w:rsidR="00E63190" w:rsidRPr="00FE0C85">
              <w:rPr>
                <w:rStyle w:val="Hyperlink"/>
                <w:rFonts w:ascii="Calibri" w:hAnsi="Calibri"/>
                <w:noProof/>
                <w:lang w:val="en-GB"/>
              </w:rPr>
              <w:t>Local Service Providers</w:t>
            </w:r>
            <w:r w:rsidR="00E63190">
              <w:rPr>
                <w:noProof/>
                <w:webHidden/>
              </w:rPr>
              <w:tab/>
            </w:r>
            <w:r w:rsidR="00B612FF">
              <w:rPr>
                <w:noProof/>
                <w:webHidden/>
              </w:rPr>
              <w:fldChar w:fldCharType="begin"/>
            </w:r>
            <w:r w:rsidR="00E63190">
              <w:rPr>
                <w:noProof/>
                <w:webHidden/>
              </w:rPr>
              <w:instrText xml:space="preserve"> PAGEREF _Toc398469696 \h </w:instrText>
            </w:r>
            <w:r w:rsidR="00B612FF">
              <w:rPr>
                <w:noProof/>
                <w:webHidden/>
              </w:rPr>
            </w:r>
            <w:r w:rsidR="00B612FF">
              <w:rPr>
                <w:noProof/>
                <w:webHidden/>
              </w:rPr>
              <w:fldChar w:fldCharType="separate"/>
            </w:r>
            <w:r w:rsidR="008F0987">
              <w:rPr>
                <w:noProof/>
                <w:webHidden/>
              </w:rPr>
              <w:t>30</w:t>
            </w:r>
            <w:r w:rsidR="00B612FF">
              <w:rPr>
                <w:noProof/>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697" w:history="1">
            <w:r w:rsidR="00E63190" w:rsidRPr="00FE0C85">
              <w:rPr>
                <w:rStyle w:val="Hyperlink"/>
                <w:lang w:val="en-GB"/>
              </w:rPr>
              <w:t>4. Results and Resources Framework (RRF) 2014-2016</w:t>
            </w:r>
            <w:r w:rsidR="00E63190">
              <w:rPr>
                <w:webHidden/>
              </w:rPr>
              <w:tab/>
            </w:r>
            <w:r w:rsidR="00B612FF">
              <w:rPr>
                <w:webHidden/>
              </w:rPr>
              <w:fldChar w:fldCharType="begin"/>
            </w:r>
            <w:r w:rsidR="00E63190">
              <w:rPr>
                <w:webHidden/>
              </w:rPr>
              <w:instrText xml:space="preserve"> PAGEREF _Toc398469697 \h </w:instrText>
            </w:r>
            <w:r w:rsidR="00B612FF">
              <w:rPr>
                <w:webHidden/>
              </w:rPr>
            </w:r>
            <w:r w:rsidR="00B612FF">
              <w:rPr>
                <w:webHidden/>
              </w:rPr>
              <w:fldChar w:fldCharType="separate"/>
            </w:r>
            <w:r w:rsidR="008F0987">
              <w:rPr>
                <w:webHidden/>
              </w:rPr>
              <w:t>32</w:t>
            </w:r>
            <w:r w:rsidR="00B612FF">
              <w:rPr>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698" w:history="1">
            <w:r w:rsidR="00E63190" w:rsidRPr="00FE0C85">
              <w:rPr>
                <w:rStyle w:val="Hyperlink"/>
                <w:lang w:val="en-GB"/>
              </w:rPr>
              <w:t>5.</w:t>
            </w:r>
            <w:r w:rsidR="00E63190">
              <w:rPr>
                <w:rFonts w:asciiTheme="minorHAnsi" w:eastAsiaTheme="minorEastAsia" w:hAnsiTheme="minorHAnsi" w:cstheme="minorBidi"/>
                <w:b w:val="0"/>
                <w:sz w:val="22"/>
                <w:szCs w:val="22"/>
              </w:rPr>
              <w:tab/>
            </w:r>
            <w:r w:rsidR="00E63190" w:rsidRPr="00FE0C85">
              <w:rPr>
                <w:rStyle w:val="Hyperlink"/>
                <w:lang w:val="en-GB"/>
              </w:rPr>
              <w:t>Management and Implementation Arrangements</w:t>
            </w:r>
            <w:r w:rsidR="00E63190">
              <w:rPr>
                <w:webHidden/>
              </w:rPr>
              <w:tab/>
            </w:r>
            <w:r w:rsidR="00B612FF">
              <w:rPr>
                <w:webHidden/>
              </w:rPr>
              <w:fldChar w:fldCharType="begin"/>
            </w:r>
            <w:r w:rsidR="00E63190">
              <w:rPr>
                <w:webHidden/>
              </w:rPr>
              <w:instrText xml:space="preserve"> PAGEREF _Toc398469698 \h </w:instrText>
            </w:r>
            <w:r w:rsidR="00B612FF">
              <w:rPr>
                <w:webHidden/>
              </w:rPr>
            </w:r>
            <w:r w:rsidR="00B612FF">
              <w:rPr>
                <w:webHidden/>
              </w:rPr>
              <w:fldChar w:fldCharType="separate"/>
            </w:r>
            <w:r w:rsidR="008F0987">
              <w:rPr>
                <w:webHidden/>
              </w:rPr>
              <w:t>41</w:t>
            </w:r>
            <w:r w:rsidR="00B612FF">
              <w:rPr>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699" w:history="1">
            <w:r w:rsidR="00E63190" w:rsidRPr="00FE0C85">
              <w:rPr>
                <w:rStyle w:val="Hyperlink"/>
                <w:rFonts w:ascii="Calibri" w:hAnsi="Calibri"/>
                <w:noProof/>
                <w:lang w:val="en-GB"/>
              </w:rPr>
              <w:t>5.1. General framework for management arrangements</w:t>
            </w:r>
            <w:r w:rsidR="00E63190">
              <w:rPr>
                <w:noProof/>
                <w:webHidden/>
              </w:rPr>
              <w:tab/>
            </w:r>
            <w:r w:rsidR="00B612FF">
              <w:rPr>
                <w:noProof/>
                <w:webHidden/>
              </w:rPr>
              <w:fldChar w:fldCharType="begin"/>
            </w:r>
            <w:r w:rsidR="00E63190">
              <w:rPr>
                <w:noProof/>
                <w:webHidden/>
              </w:rPr>
              <w:instrText xml:space="preserve"> PAGEREF _Toc398469699 \h </w:instrText>
            </w:r>
            <w:r w:rsidR="00B612FF">
              <w:rPr>
                <w:noProof/>
                <w:webHidden/>
              </w:rPr>
            </w:r>
            <w:r w:rsidR="00B612FF">
              <w:rPr>
                <w:noProof/>
                <w:webHidden/>
              </w:rPr>
              <w:fldChar w:fldCharType="separate"/>
            </w:r>
            <w:r w:rsidR="008F0987">
              <w:rPr>
                <w:noProof/>
                <w:webHidden/>
              </w:rPr>
              <w:t>41</w:t>
            </w:r>
            <w:r w:rsidR="00B612FF">
              <w:rPr>
                <w:noProof/>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700" w:history="1">
            <w:r w:rsidR="00E63190" w:rsidRPr="00FE0C85">
              <w:rPr>
                <w:rStyle w:val="Hyperlink"/>
                <w:rFonts w:ascii="Calibri" w:hAnsi="Calibri"/>
                <w:noProof/>
                <w:lang w:val="en-GB"/>
              </w:rPr>
              <w:t>5.2. Implementation and Coordination Arrangements</w:t>
            </w:r>
            <w:r w:rsidR="00E63190">
              <w:rPr>
                <w:noProof/>
                <w:webHidden/>
              </w:rPr>
              <w:tab/>
            </w:r>
            <w:r w:rsidR="00B612FF">
              <w:rPr>
                <w:noProof/>
                <w:webHidden/>
              </w:rPr>
              <w:fldChar w:fldCharType="begin"/>
            </w:r>
            <w:r w:rsidR="00E63190">
              <w:rPr>
                <w:noProof/>
                <w:webHidden/>
              </w:rPr>
              <w:instrText xml:space="preserve"> PAGEREF _Toc398469700 \h </w:instrText>
            </w:r>
            <w:r w:rsidR="00B612FF">
              <w:rPr>
                <w:noProof/>
                <w:webHidden/>
              </w:rPr>
            </w:r>
            <w:r w:rsidR="00B612FF">
              <w:rPr>
                <w:noProof/>
                <w:webHidden/>
              </w:rPr>
              <w:fldChar w:fldCharType="separate"/>
            </w:r>
            <w:r w:rsidR="008F0987">
              <w:rPr>
                <w:noProof/>
                <w:webHidden/>
              </w:rPr>
              <w:t>43</w:t>
            </w:r>
            <w:r w:rsidR="00B612FF">
              <w:rPr>
                <w:noProof/>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701" w:history="1">
            <w:r w:rsidR="00E63190" w:rsidRPr="00FE0C85">
              <w:rPr>
                <w:rStyle w:val="Hyperlink"/>
                <w:lang w:val="en-GB"/>
              </w:rPr>
              <w:t>6.</w:t>
            </w:r>
            <w:r w:rsidR="00E63190">
              <w:rPr>
                <w:rFonts w:asciiTheme="minorHAnsi" w:eastAsiaTheme="minorEastAsia" w:hAnsiTheme="minorHAnsi" w:cstheme="minorBidi"/>
                <w:b w:val="0"/>
                <w:sz w:val="22"/>
                <w:szCs w:val="22"/>
              </w:rPr>
              <w:tab/>
            </w:r>
            <w:r w:rsidR="00E63190" w:rsidRPr="00FE0C85">
              <w:rPr>
                <w:rStyle w:val="Hyperlink"/>
                <w:lang w:val="en-GB"/>
              </w:rPr>
              <w:t xml:space="preserve"> Monitoring and Evaluation Framework</w:t>
            </w:r>
            <w:r w:rsidR="00E63190">
              <w:rPr>
                <w:webHidden/>
              </w:rPr>
              <w:tab/>
            </w:r>
            <w:r w:rsidR="00B612FF">
              <w:rPr>
                <w:webHidden/>
              </w:rPr>
              <w:fldChar w:fldCharType="begin"/>
            </w:r>
            <w:r w:rsidR="00E63190">
              <w:rPr>
                <w:webHidden/>
              </w:rPr>
              <w:instrText xml:space="preserve"> PAGEREF _Toc398469701 \h </w:instrText>
            </w:r>
            <w:r w:rsidR="00B612FF">
              <w:rPr>
                <w:webHidden/>
              </w:rPr>
            </w:r>
            <w:r w:rsidR="00B612FF">
              <w:rPr>
                <w:webHidden/>
              </w:rPr>
              <w:fldChar w:fldCharType="separate"/>
            </w:r>
            <w:r w:rsidR="008F0987">
              <w:rPr>
                <w:webHidden/>
              </w:rPr>
              <w:t>45</w:t>
            </w:r>
            <w:r w:rsidR="00B612FF">
              <w:rPr>
                <w:webHidden/>
              </w:rPr>
              <w:fldChar w:fldCharType="end"/>
            </w:r>
          </w:hyperlink>
        </w:p>
        <w:p w:rsidR="00E63190" w:rsidRDefault="00A262B4">
          <w:pPr>
            <w:pStyle w:val="TOC2"/>
            <w:tabs>
              <w:tab w:val="left" w:pos="660"/>
            </w:tabs>
            <w:rPr>
              <w:rFonts w:asciiTheme="minorHAnsi" w:eastAsiaTheme="minorEastAsia" w:hAnsiTheme="minorHAnsi" w:cstheme="minorBidi"/>
              <w:b w:val="0"/>
              <w:noProof/>
              <w:sz w:val="22"/>
              <w:szCs w:val="22"/>
              <w:lang w:eastAsia="ja-JP"/>
            </w:rPr>
          </w:pPr>
          <w:hyperlink w:anchor="_Toc398469702" w:history="1">
            <w:r w:rsidR="00E63190" w:rsidRPr="00FE0C85">
              <w:rPr>
                <w:rStyle w:val="Hyperlink"/>
                <w:rFonts w:ascii="Calibri" w:hAnsi="Calibri"/>
                <w:noProof/>
                <w:lang w:val="en-GB" w:eastAsia="ja-JP"/>
              </w:rPr>
              <w:t>6.1</w:t>
            </w:r>
            <w:r w:rsidR="00E63190">
              <w:rPr>
                <w:rFonts w:asciiTheme="minorHAnsi" w:eastAsiaTheme="minorEastAsia" w:hAnsiTheme="minorHAnsi" w:cstheme="minorBidi"/>
                <w:b w:val="0"/>
                <w:noProof/>
                <w:sz w:val="22"/>
                <w:szCs w:val="22"/>
                <w:lang w:eastAsia="ja-JP"/>
              </w:rPr>
              <w:tab/>
            </w:r>
            <w:r w:rsidR="00E63190" w:rsidRPr="00FE0C85">
              <w:rPr>
                <w:rStyle w:val="Hyperlink"/>
                <w:rFonts w:ascii="Calibri" w:hAnsi="Calibri"/>
                <w:noProof/>
                <w:lang w:val="en-GB"/>
              </w:rPr>
              <w:t>State Level Monitoring</w:t>
            </w:r>
            <w:r w:rsidR="00E63190">
              <w:rPr>
                <w:noProof/>
                <w:webHidden/>
              </w:rPr>
              <w:tab/>
            </w:r>
            <w:r w:rsidR="00B612FF">
              <w:rPr>
                <w:noProof/>
                <w:webHidden/>
              </w:rPr>
              <w:fldChar w:fldCharType="begin"/>
            </w:r>
            <w:r w:rsidR="00E63190">
              <w:rPr>
                <w:noProof/>
                <w:webHidden/>
              </w:rPr>
              <w:instrText xml:space="preserve"> PAGEREF _Toc398469702 \h </w:instrText>
            </w:r>
            <w:r w:rsidR="00B612FF">
              <w:rPr>
                <w:noProof/>
                <w:webHidden/>
              </w:rPr>
            </w:r>
            <w:r w:rsidR="00B612FF">
              <w:rPr>
                <w:noProof/>
                <w:webHidden/>
              </w:rPr>
              <w:fldChar w:fldCharType="separate"/>
            </w:r>
            <w:r w:rsidR="008F0987">
              <w:rPr>
                <w:noProof/>
                <w:webHidden/>
              </w:rPr>
              <w:t>46</w:t>
            </w:r>
            <w:r w:rsidR="00B612FF">
              <w:rPr>
                <w:noProof/>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703" w:history="1">
            <w:r w:rsidR="00E63190" w:rsidRPr="00FE0C85">
              <w:rPr>
                <w:rStyle w:val="Hyperlink"/>
                <w:rFonts w:ascii="Calibri" w:hAnsi="Calibri"/>
                <w:noProof/>
                <w:lang w:val="en-GB" w:eastAsia="ja-JP"/>
              </w:rPr>
              <w:t xml:space="preserve">6.2 </w:t>
            </w:r>
            <w:r w:rsidR="00E63190" w:rsidRPr="00FE0C85">
              <w:rPr>
                <w:rStyle w:val="Hyperlink"/>
                <w:rFonts w:ascii="Calibri" w:hAnsi="Calibri"/>
                <w:noProof/>
                <w:lang w:val="en-GB"/>
              </w:rPr>
              <w:t>National Level Monitoring</w:t>
            </w:r>
            <w:r w:rsidR="00E63190">
              <w:rPr>
                <w:noProof/>
                <w:webHidden/>
              </w:rPr>
              <w:tab/>
            </w:r>
            <w:r w:rsidR="00B612FF">
              <w:rPr>
                <w:noProof/>
                <w:webHidden/>
              </w:rPr>
              <w:fldChar w:fldCharType="begin"/>
            </w:r>
            <w:r w:rsidR="00E63190">
              <w:rPr>
                <w:noProof/>
                <w:webHidden/>
              </w:rPr>
              <w:instrText xml:space="preserve"> PAGEREF _Toc398469703 \h </w:instrText>
            </w:r>
            <w:r w:rsidR="00B612FF">
              <w:rPr>
                <w:noProof/>
                <w:webHidden/>
              </w:rPr>
            </w:r>
            <w:r w:rsidR="00B612FF">
              <w:rPr>
                <w:noProof/>
                <w:webHidden/>
              </w:rPr>
              <w:fldChar w:fldCharType="separate"/>
            </w:r>
            <w:r w:rsidR="008F0987">
              <w:rPr>
                <w:noProof/>
                <w:webHidden/>
              </w:rPr>
              <w:t>47</w:t>
            </w:r>
            <w:r w:rsidR="00B612FF">
              <w:rPr>
                <w:noProof/>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704" w:history="1">
            <w:r w:rsidR="00E63190" w:rsidRPr="00FE0C85">
              <w:rPr>
                <w:rStyle w:val="Hyperlink"/>
                <w:rFonts w:ascii="Calibri" w:hAnsi="Calibri"/>
                <w:noProof/>
                <w:lang w:val="en-GB" w:eastAsia="ja-JP"/>
              </w:rPr>
              <w:t xml:space="preserve">6.3 </w:t>
            </w:r>
            <w:r w:rsidR="00E63190" w:rsidRPr="00FE0C85">
              <w:rPr>
                <w:rStyle w:val="Hyperlink"/>
                <w:rFonts w:ascii="Calibri" w:hAnsi="Calibri"/>
                <w:noProof/>
                <w:lang w:val="en-GB"/>
              </w:rPr>
              <w:t>Institutional Arrangements for M&amp;E</w:t>
            </w:r>
            <w:r w:rsidR="00E63190">
              <w:rPr>
                <w:noProof/>
                <w:webHidden/>
              </w:rPr>
              <w:tab/>
            </w:r>
            <w:r w:rsidR="00B612FF">
              <w:rPr>
                <w:noProof/>
                <w:webHidden/>
              </w:rPr>
              <w:fldChar w:fldCharType="begin"/>
            </w:r>
            <w:r w:rsidR="00E63190">
              <w:rPr>
                <w:noProof/>
                <w:webHidden/>
              </w:rPr>
              <w:instrText xml:space="preserve"> PAGEREF _Toc398469704 \h </w:instrText>
            </w:r>
            <w:r w:rsidR="00B612FF">
              <w:rPr>
                <w:noProof/>
                <w:webHidden/>
              </w:rPr>
            </w:r>
            <w:r w:rsidR="00B612FF">
              <w:rPr>
                <w:noProof/>
                <w:webHidden/>
              </w:rPr>
              <w:fldChar w:fldCharType="separate"/>
            </w:r>
            <w:r w:rsidR="008F0987">
              <w:rPr>
                <w:noProof/>
                <w:webHidden/>
              </w:rPr>
              <w:t>48</w:t>
            </w:r>
            <w:r w:rsidR="00B612FF">
              <w:rPr>
                <w:noProof/>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705" w:history="1">
            <w:r w:rsidR="00E63190" w:rsidRPr="00FE0C85">
              <w:rPr>
                <w:rStyle w:val="Hyperlink"/>
                <w:rFonts w:ascii="Calibri" w:hAnsi="Calibri"/>
                <w:noProof/>
                <w:lang w:val="en-GB" w:eastAsia="ja-JP"/>
              </w:rPr>
              <w:t xml:space="preserve">6.4 </w:t>
            </w:r>
            <w:r w:rsidR="00E63190" w:rsidRPr="00FE0C85">
              <w:rPr>
                <w:rStyle w:val="Hyperlink"/>
                <w:rFonts w:ascii="Calibri" w:hAnsi="Calibri"/>
                <w:noProof/>
                <w:lang w:val="en-GB"/>
              </w:rPr>
              <w:t>Mid Term Review and Evaluation</w:t>
            </w:r>
            <w:r w:rsidR="00E63190">
              <w:rPr>
                <w:noProof/>
                <w:webHidden/>
              </w:rPr>
              <w:tab/>
            </w:r>
            <w:r w:rsidR="00B612FF">
              <w:rPr>
                <w:noProof/>
                <w:webHidden/>
              </w:rPr>
              <w:fldChar w:fldCharType="begin"/>
            </w:r>
            <w:r w:rsidR="00E63190">
              <w:rPr>
                <w:noProof/>
                <w:webHidden/>
              </w:rPr>
              <w:instrText xml:space="preserve"> PAGEREF _Toc398469705 \h </w:instrText>
            </w:r>
            <w:r w:rsidR="00B612FF">
              <w:rPr>
                <w:noProof/>
                <w:webHidden/>
              </w:rPr>
            </w:r>
            <w:r w:rsidR="00B612FF">
              <w:rPr>
                <w:noProof/>
                <w:webHidden/>
              </w:rPr>
              <w:fldChar w:fldCharType="separate"/>
            </w:r>
            <w:r w:rsidR="008F0987">
              <w:rPr>
                <w:noProof/>
                <w:webHidden/>
              </w:rPr>
              <w:t>48</w:t>
            </w:r>
            <w:r w:rsidR="00B612FF">
              <w:rPr>
                <w:noProof/>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706" w:history="1">
            <w:r w:rsidR="00E63190" w:rsidRPr="00FE0C85">
              <w:rPr>
                <w:rStyle w:val="Hyperlink"/>
                <w:rFonts w:ascii="Calibri" w:hAnsi="Calibri"/>
                <w:noProof/>
                <w:lang w:val="en-GB"/>
              </w:rPr>
              <w:t>6.</w:t>
            </w:r>
            <w:r w:rsidR="00E63190" w:rsidRPr="00FE0C85">
              <w:rPr>
                <w:rStyle w:val="Hyperlink"/>
                <w:rFonts w:ascii="Calibri" w:hAnsi="Calibri"/>
                <w:noProof/>
                <w:lang w:val="en-GB" w:eastAsia="ja-JP"/>
              </w:rPr>
              <w:t>5</w:t>
            </w:r>
            <w:r w:rsidR="00E63190" w:rsidRPr="00FE0C85">
              <w:rPr>
                <w:rStyle w:val="Hyperlink"/>
                <w:rFonts w:ascii="Calibri" w:hAnsi="Calibri"/>
                <w:noProof/>
                <w:lang w:val="en-GB"/>
              </w:rPr>
              <w:t xml:space="preserve"> Conflict </w:t>
            </w:r>
            <w:r w:rsidR="00E63190" w:rsidRPr="00FE0C85">
              <w:rPr>
                <w:rStyle w:val="Hyperlink"/>
                <w:rFonts w:ascii="Calibri" w:hAnsi="Calibri"/>
                <w:noProof/>
                <w:lang w:val="en-GB" w:eastAsia="ja-JP"/>
              </w:rPr>
              <w:t xml:space="preserve">and Gender </w:t>
            </w:r>
            <w:r w:rsidR="00E63190" w:rsidRPr="00FE0C85">
              <w:rPr>
                <w:rStyle w:val="Hyperlink"/>
                <w:rFonts w:ascii="Calibri" w:hAnsi="Calibri"/>
                <w:noProof/>
                <w:lang w:val="en-GB"/>
              </w:rPr>
              <w:t>Sensitive Monitoring and Evaluation</w:t>
            </w:r>
            <w:r w:rsidR="00E63190">
              <w:rPr>
                <w:noProof/>
                <w:webHidden/>
              </w:rPr>
              <w:tab/>
            </w:r>
            <w:r w:rsidR="00B612FF">
              <w:rPr>
                <w:noProof/>
                <w:webHidden/>
              </w:rPr>
              <w:fldChar w:fldCharType="begin"/>
            </w:r>
            <w:r w:rsidR="00E63190">
              <w:rPr>
                <w:noProof/>
                <w:webHidden/>
              </w:rPr>
              <w:instrText xml:space="preserve"> PAGEREF _Toc398469706 \h </w:instrText>
            </w:r>
            <w:r w:rsidR="00B612FF">
              <w:rPr>
                <w:noProof/>
                <w:webHidden/>
              </w:rPr>
            </w:r>
            <w:r w:rsidR="00B612FF">
              <w:rPr>
                <w:noProof/>
                <w:webHidden/>
              </w:rPr>
              <w:fldChar w:fldCharType="separate"/>
            </w:r>
            <w:r w:rsidR="008F0987">
              <w:rPr>
                <w:noProof/>
                <w:webHidden/>
              </w:rPr>
              <w:t>48</w:t>
            </w:r>
            <w:r w:rsidR="00B612FF">
              <w:rPr>
                <w:noProof/>
                <w:webHidden/>
              </w:rPr>
              <w:fldChar w:fldCharType="end"/>
            </w:r>
          </w:hyperlink>
        </w:p>
        <w:p w:rsidR="00E63190" w:rsidRDefault="00A262B4">
          <w:pPr>
            <w:pStyle w:val="TOC2"/>
            <w:rPr>
              <w:rFonts w:asciiTheme="minorHAnsi" w:eastAsiaTheme="minorEastAsia" w:hAnsiTheme="minorHAnsi" w:cstheme="minorBidi"/>
              <w:b w:val="0"/>
              <w:noProof/>
              <w:sz w:val="22"/>
              <w:szCs w:val="22"/>
              <w:lang w:eastAsia="ja-JP"/>
            </w:rPr>
          </w:pPr>
          <w:hyperlink w:anchor="_Toc398469707" w:history="1">
            <w:r w:rsidR="00E63190" w:rsidRPr="00FE0C85">
              <w:rPr>
                <w:rStyle w:val="Hyperlink"/>
                <w:rFonts w:ascii="Calibri" w:hAnsi="Calibri"/>
                <w:noProof/>
                <w:lang w:val="en-GB"/>
              </w:rPr>
              <w:t>6.</w:t>
            </w:r>
            <w:r w:rsidR="00E63190" w:rsidRPr="00FE0C85">
              <w:rPr>
                <w:rStyle w:val="Hyperlink"/>
                <w:rFonts w:ascii="Calibri" w:hAnsi="Calibri"/>
                <w:noProof/>
                <w:lang w:val="en-GB" w:eastAsia="ja-JP"/>
              </w:rPr>
              <w:t>6</w:t>
            </w:r>
            <w:r w:rsidR="00E63190" w:rsidRPr="00FE0C85">
              <w:rPr>
                <w:rStyle w:val="Hyperlink"/>
                <w:rFonts w:ascii="Calibri" w:hAnsi="Calibri"/>
                <w:noProof/>
                <w:lang w:val="en-GB"/>
              </w:rPr>
              <w:t>. Quality Management for Project Activities Results</w:t>
            </w:r>
            <w:r w:rsidR="00E63190">
              <w:rPr>
                <w:noProof/>
                <w:webHidden/>
              </w:rPr>
              <w:tab/>
            </w:r>
            <w:r w:rsidR="00B612FF">
              <w:rPr>
                <w:noProof/>
                <w:webHidden/>
              </w:rPr>
              <w:fldChar w:fldCharType="begin"/>
            </w:r>
            <w:r w:rsidR="00E63190">
              <w:rPr>
                <w:noProof/>
                <w:webHidden/>
              </w:rPr>
              <w:instrText xml:space="preserve"> PAGEREF _Toc398469707 \h </w:instrText>
            </w:r>
            <w:r w:rsidR="00B612FF">
              <w:rPr>
                <w:noProof/>
                <w:webHidden/>
              </w:rPr>
            </w:r>
            <w:r w:rsidR="00B612FF">
              <w:rPr>
                <w:noProof/>
                <w:webHidden/>
              </w:rPr>
              <w:fldChar w:fldCharType="separate"/>
            </w:r>
            <w:r w:rsidR="008F0987">
              <w:rPr>
                <w:noProof/>
                <w:webHidden/>
              </w:rPr>
              <w:t>49</w:t>
            </w:r>
            <w:r w:rsidR="00B612FF">
              <w:rPr>
                <w:noProof/>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708" w:history="1">
            <w:r w:rsidR="00E63190" w:rsidRPr="00FE0C85">
              <w:rPr>
                <w:rStyle w:val="Hyperlink"/>
                <w:lang w:val="en-GB"/>
              </w:rPr>
              <w:t>7. Risk log and Mitigation Measures</w:t>
            </w:r>
            <w:r w:rsidR="00E63190">
              <w:rPr>
                <w:webHidden/>
              </w:rPr>
              <w:tab/>
            </w:r>
            <w:r w:rsidR="00B612FF">
              <w:rPr>
                <w:webHidden/>
              </w:rPr>
              <w:fldChar w:fldCharType="begin"/>
            </w:r>
            <w:r w:rsidR="00E63190">
              <w:rPr>
                <w:webHidden/>
              </w:rPr>
              <w:instrText xml:space="preserve"> PAGEREF _Toc398469708 \h </w:instrText>
            </w:r>
            <w:r w:rsidR="00B612FF">
              <w:rPr>
                <w:webHidden/>
              </w:rPr>
            </w:r>
            <w:r w:rsidR="00B612FF">
              <w:rPr>
                <w:webHidden/>
              </w:rPr>
              <w:fldChar w:fldCharType="separate"/>
            </w:r>
            <w:r w:rsidR="008F0987">
              <w:rPr>
                <w:webHidden/>
              </w:rPr>
              <w:t>54</w:t>
            </w:r>
            <w:r w:rsidR="00B612FF">
              <w:rPr>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709" w:history="1">
            <w:r w:rsidR="00E63190" w:rsidRPr="00FE0C85">
              <w:rPr>
                <w:rStyle w:val="Hyperlink"/>
                <w:lang w:val="en-GB"/>
              </w:rPr>
              <w:t xml:space="preserve">8. </w:t>
            </w:r>
            <w:r w:rsidR="00E63190">
              <w:rPr>
                <w:rFonts w:asciiTheme="minorHAnsi" w:eastAsiaTheme="minorEastAsia" w:hAnsiTheme="minorHAnsi" w:cstheme="minorBidi"/>
                <w:b w:val="0"/>
                <w:sz w:val="22"/>
                <w:szCs w:val="22"/>
              </w:rPr>
              <w:tab/>
            </w:r>
            <w:r w:rsidR="00E63190" w:rsidRPr="00FE0C85">
              <w:rPr>
                <w:rStyle w:val="Hyperlink"/>
                <w:lang w:val="en-GB"/>
              </w:rPr>
              <w:t>Legal context</w:t>
            </w:r>
            <w:r w:rsidR="00E63190">
              <w:rPr>
                <w:webHidden/>
              </w:rPr>
              <w:tab/>
            </w:r>
            <w:r w:rsidR="00B612FF">
              <w:rPr>
                <w:webHidden/>
              </w:rPr>
              <w:fldChar w:fldCharType="begin"/>
            </w:r>
            <w:r w:rsidR="00E63190">
              <w:rPr>
                <w:webHidden/>
              </w:rPr>
              <w:instrText xml:space="preserve"> PAGEREF _Toc398469709 \h </w:instrText>
            </w:r>
            <w:r w:rsidR="00B612FF">
              <w:rPr>
                <w:webHidden/>
              </w:rPr>
            </w:r>
            <w:r w:rsidR="00B612FF">
              <w:rPr>
                <w:webHidden/>
              </w:rPr>
              <w:fldChar w:fldCharType="separate"/>
            </w:r>
            <w:r w:rsidR="008F0987">
              <w:rPr>
                <w:webHidden/>
              </w:rPr>
              <w:t>56</w:t>
            </w:r>
            <w:r w:rsidR="00B612FF">
              <w:rPr>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710" w:history="1">
            <w:r w:rsidR="00E63190" w:rsidRPr="00FE0C85">
              <w:rPr>
                <w:rStyle w:val="Hyperlink"/>
                <w:lang w:val="en-GB"/>
              </w:rPr>
              <w:t>Annex 1:       Selection Criteria for Target Communities and Participants</w:t>
            </w:r>
            <w:r w:rsidR="00E63190">
              <w:rPr>
                <w:webHidden/>
              </w:rPr>
              <w:tab/>
            </w:r>
            <w:r w:rsidR="00B612FF">
              <w:rPr>
                <w:webHidden/>
              </w:rPr>
              <w:fldChar w:fldCharType="begin"/>
            </w:r>
            <w:r w:rsidR="00E63190">
              <w:rPr>
                <w:webHidden/>
              </w:rPr>
              <w:instrText xml:space="preserve"> PAGEREF _Toc398469710 \h </w:instrText>
            </w:r>
            <w:r w:rsidR="00B612FF">
              <w:rPr>
                <w:webHidden/>
              </w:rPr>
            </w:r>
            <w:r w:rsidR="00B612FF">
              <w:rPr>
                <w:webHidden/>
              </w:rPr>
              <w:fldChar w:fldCharType="separate"/>
            </w:r>
            <w:r w:rsidR="008F0987">
              <w:rPr>
                <w:webHidden/>
              </w:rPr>
              <w:t>57</w:t>
            </w:r>
            <w:r w:rsidR="00B612FF">
              <w:rPr>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711" w:history="1">
            <w:r w:rsidR="00E63190" w:rsidRPr="00FE0C85">
              <w:rPr>
                <w:rStyle w:val="Hyperlink"/>
                <w:lang w:val="en-GB"/>
              </w:rPr>
              <w:t>Annex 2: Agreements, Policies and Institutions Relevant to the Project</w:t>
            </w:r>
            <w:r w:rsidR="00E63190">
              <w:rPr>
                <w:webHidden/>
              </w:rPr>
              <w:tab/>
            </w:r>
            <w:r w:rsidR="00B612FF">
              <w:rPr>
                <w:webHidden/>
              </w:rPr>
              <w:fldChar w:fldCharType="begin"/>
            </w:r>
            <w:r w:rsidR="00E63190">
              <w:rPr>
                <w:webHidden/>
              </w:rPr>
              <w:instrText xml:space="preserve"> PAGEREF _Toc398469711 \h </w:instrText>
            </w:r>
            <w:r w:rsidR="00B612FF">
              <w:rPr>
                <w:webHidden/>
              </w:rPr>
            </w:r>
            <w:r w:rsidR="00B612FF">
              <w:rPr>
                <w:webHidden/>
              </w:rPr>
              <w:fldChar w:fldCharType="separate"/>
            </w:r>
            <w:r w:rsidR="008F0987">
              <w:rPr>
                <w:webHidden/>
              </w:rPr>
              <w:t>59</w:t>
            </w:r>
            <w:r w:rsidR="00B612FF">
              <w:rPr>
                <w:webHidden/>
              </w:rPr>
              <w:fldChar w:fldCharType="end"/>
            </w:r>
          </w:hyperlink>
        </w:p>
        <w:p w:rsidR="00E63190" w:rsidRDefault="00A262B4">
          <w:pPr>
            <w:pStyle w:val="TOC1"/>
            <w:rPr>
              <w:rFonts w:asciiTheme="minorHAnsi" w:eastAsiaTheme="minorEastAsia" w:hAnsiTheme="minorHAnsi" w:cstheme="minorBidi"/>
              <w:b w:val="0"/>
              <w:sz w:val="22"/>
              <w:szCs w:val="22"/>
            </w:rPr>
          </w:pPr>
          <w:hyperlink w:anchor="_Toc398469712" w:history="1">
            <w:r w:rsidR="00E63190" w:rsidRPr="00FE0C85">
              <w:rPr>
                <w:rStyle w:val="Hyperlink"/>
                <w:lang w:val="en-GB"/>
              </w:rPr>
              <w:t>Annex 3:       Programme Budget</w:t>
            </w:r>
            <w:r w:rsidR="00E63190">
              <w:rPr>
                <w:webHidden/>
              </w:rPr>
              <w:tab/>
            </w:r>
            <w:r w:rsidR="00B612FF">
              <w:rPr>
                <w:webHidden/>
              </w:rPr>
              <w:fldChar w:fldCharType="begin"/>
            </w:r>
            <w:r w:rsidR="00E63190">
              <w:rPr>
                <w:webHidden/>
              </w:rPr>
              <w:instrText xml:space="preserve"> PAGEREF _Toc398469712 \h </w:instrText>
            </w:r>
            <w:r w:rsidR="00B612FF">
              <w:rPr>
                <w:webHidden/>
              </w:rPr>
            </w:r>
            <w:r w:rsidR="00B612FF">
              <w:rPr>
                <w:webHidden/>
              </w:rPr>
              <w:fldChar w:fldCharType="separate"/>
            </w:r>
            <w:r w:rsidR="008F0987">
              <w:rPr>
                <w:webHidden/>
              </w:rPr>
              <w:t>60</w:t>
            </w:r>
            <w:r w:rsidR="00B612FF">
              <w:rPr>
                <w:webHidden/>
              </w:rPr>
              <w:fldChar w:fldCharType="end"/>
            </w:r>
          </w:hyperlink>
        </w:p>
        <w:p w:rsidR="00E63190" w:rsidRDefault="00B612FF">
          <w:r>
            <w:lastRenderedPageBreak/>
            <w:fldChar w:fldCharType="end"/>
          </w:r>
        </w:p>
      </w:sdtContent>
    </w:sdt>
    <w:p w:rsidR="00817279" w:rsidRPr="00290C75" w:rsidRDefault="00A262B4" w:rsidP="00AA6406">
      <w:pPr>
        <w:jc w:val="center"/>
        <w:rPr>
          <w:b/>
          <w:bCs/>
          <w:lang w:val="en-GB"/>
        </w:rPr>
      </w:pPr>
      <w:r>
        <w:rPr>
          <w:b/>
          <w:bCs/>
          <w:noProof/>
          <w:lang w:val="en-GB"/>
        </w:rPr>
        <w:pict>
          <v:shape id="Text Box 39" o:spid="_x0000_s1028" type="#_x0000_t202" style="position:absolute;left:0;text-align:left;margin-left:14pt;margin-top:12.95pt;width:84pt;height:713.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H9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" stroked="f">
            <v:textbox style="mso-next-textbox:#Text Box 39">
              <w:txbxContent>
                <w:p w:rsidR="00A262B4" w:rsidRPr="00875BEA" w:rsidRDefault="00A262B4" w:rsidP="009A6036">
                  <w:pPr>
                    <w:spacing w:after="0" w:line="240" w:lineRule="auto"/>
                    <w:rPr>
                      <w:sz w:val="19"/>
                      <w:szCs w:val="19"/>
                      <w:lang w:eastAsia="ja-JP"/>
                    </w:rPr>
                  </w:pPr>
                  <w:r w:rsidRPr="00875BEA">
                    <w:rPr>
                      <w:sz w:val="19"/>
                      <w:szCs w:val="19"/>
                      <w:lang w:eastAsia="ja-JP"/>
                    </w:rPr>
                    <w:t>AWP</w:t>
                  </w:r>
                </w:p>
                <w:p w:rsidR="00A262B4" w:rsidRPr="00875BEA" w:rsidRDefault="00A262B4" w:rsidP="009A6036">
                  <w:pPr>
                    <w:spacing w:after="0" w:line="240" w:lineRule="auto"/>
                    <w:rPr>
                      <w:sz w:val="19"/>
                      <w:szCs w:val="19"/>
                      <w:lang w:eastAsia="ja-JP"/>
                    </w:rPr>
                  </w:pPr>
                  <w:r w:rsidRPr="00875BEA">
                    <w:rPr>
                      <w:sz w:val="19"/>
                      <w:szCs w:val="19"/>
                      <w:lang w:eastAsia="ja-JP"/>
                    </w:rPr>
                    <w:t>BICC</w:t>
                  </w:r>
                </w:p>
                <w:p w:rsidR="00A262B4" w:rsidRPr="00875BEA" w:rsidRDefault="00A262B4" w:rsidP="009A6036">
                  <w:pPr>
                    <w:spacing w:after="0" w:line="240" w:lineRule="auto"/>
                    <w:rPr>
                      <w:sz w:val="19"/>
                      <w:szCs w:val="19"/>
                      <w:lang w:eastAsia="ja-JP"/>
                    </w:rPr>
                  </w:pPr>
                  <w:r w:rsidRPr="00875BEA">
                    <w:rPr>
                      <w:sz w:val="19"/>
                      <w:szCs w:val="19"/>
                      <w:lang w:eastAsia="ja-JP"/>
                    </w:rPr>
                    <w:t>BNS</w:t>
                  </w:r>
                </w:p>
                <w:p w:rsidR="00A262B4" w:rsidRPr="00875BEA" w:rsidRDefault="00A262B4" w:rsidP="009A6036">
                  <w:pPr>
                    <w:spacing w:after="0" w:line="240" w:lineRule="auto"/>
                    <w:rPr>
                      <w:sz w:val="19"/>
                      <w:szCs w:val="19"/>
                      <w:lang w:eastAsia="ja-JP"/>
                    </w:rPr>
                  </w:pPr>
                  <w:r w:rsidRPr="00875BEA">
                    <w:rPr>
                      <w:sz w:val="19"/>
                      <w:szCs w:val="19"/>
                      <w:lang w:eastAsia="ja-JP"/>
                    </w:rPr>
                    <w:t>CBOs</w:t>
                  </w:r>
                </w:p>
                <w:p w:rsidR="00A262B4" w:rsidRPr="00875BEA" w:rsidRDefault="00A262B4" w:rsidP="009A6036">
                  <w:pPr>
                    <w:spacing w:after="0" w:line="240" w:lineRule="auto"/>
                    <w:rPr>
                      <w:sz w:val="19"/>
                      <w:szCs w:val="19"/>
                      <w:lang w:eastAsia="ja-JP"/>
                    </w:rPr>
                  </w:pPr>
                  <w:r w:rsidRPr="00875BEA">
                    <w:rPr>
                      <w:sz w:val="19"/>
                      <w:szCs w:val="19"/>
                      <w:lang w:eastAsia="ja-JP"/>
                    </w:rPr>
                    <w:t>CMCs</w:t>
                  </w:r>
                </w:p>
                <w:p w:rsidR="00A262B4" w:rsidRPr="00875BEA" w:rsidRDefault="00A262B4" w:rsidP="009A6036">
                  <w:pPr>
                    <w:spacing w:after="0" w:line="240" w:lineRule="auto"/>
                    <w:rPr>
                      <w:sz w:val="19"/>
                      <w:szCs w:val="19"/>
                      <w:lang w:eastAsia="ja-JP"/>
                    </w:rPr>
                  </w:pPr>
                  <w:r w:rsidRPr="00875BEA">
                    <w:rPr>
                      <w:sz w:val="19"/>
                      <w:szCs w:val="19"/>
                      <w:lang w:eastAsia="ja-JP"/>
                    </w:rPr>
                    <w:t>CPAP</w:t>
                  </w:r>
                </w:p>
                <w:p w:rsidR="00A262B4" w:rsidRPr="00875BEA" w:rsidRDefault="00A262B4" w:rsidP="009A6036">
                  <w:pPr>
                    <w:spacing w:after="0" w:line="240" w:lineRule="auto"/>
                    <w:rPr>
                      <w:sz w:val="19"/>
                      <w:szCs w:val="19"/>
                      <w:lang w:eastAsia="ja-JP"/>
                    </w:rPr>
                  </w:pPr>
                  <w:r w:rsidRPr="00875BEA">
                    <w:rPr>
                      <w:sz w:val="19"/>
                      <w:szCs w:val="19"/>
                      <w:lang w:eastAsia="ja-JP"/>
                    </w:rPr>
                    <w:t>CPRU</w:t>
                  </w:r>
                </w:p>
                <w:p w:rsidR="00A262B4" w:rsidRPr="00875BEA" w:rsidRDefault="00A262B4" w:rsidP="009A6036">
                  <w:pPr>
                    <w:spacing w:after="0" w:line="240" w:lineRule="auto"/>
                    <w:rPr>
                      <w:sz w:val="19"/>
                      <w:szCs w:val="19"/>
                      <w:lang w:eastAsia="ja-JP"/>
                    </w:rPr>
                  </w:pPr>
                  <w:r w:rsidRPr="00875BEA">
                    <w:rPr>
                      <w:sz w:val="19"/>
                      <w:szCs w:val="19"/>
                      <w:lang w:eastAsia="ja-JP"/>
                    </w:rPr>
                    <w:t>CRMA</w:t>
                  </w:r>
                </w:p>
                <w:p w:rsidR="00A262B4" w:rsidRPr="00875BEA" w:rsidRDefault="00A262B4" w:rsidP="009A6036">
                  <w:pPr>
                    <w:spacing w:after="0" w:line="240" w:lineRule="auto"/>
                    <w:rPr>
                      <w:sz w:val="19"/>
                      <w:szCs w:val="19"/>
                      <w:lang w:eastAsia="ja-JP"/>
                    </w:rPr>
                  </w:pPr>
                  <w:r w:rsidRPr="00875BEA">
                    <w:rPr>
                      <w:sz w:val="19"/>
                      <w:szCs w:val="19"/>
                      <w:lang w:eastAsia="ja-JP"/>
                    </w:rPr>
                    <w:t>CSAC</w:t>
                  </w:r>
                </w:p>
                <w:p w:rsidR="00A262B4" w:rsidRPr="00875BEA" w:rsidRDefault="00A262B4" w:rsidP="009A6036">
                  <w:pPr>
                    <w:spacing w:after="0" w:line="240" w:lineRule="auto"/>
                    <w:rPr>
                      <w:sz w:val="19"/>
                      <w:szCs w:val="19"/>
                      <w:lang w:eastAsia="ja-JP"/>
                    </w:rPr>
                  </w:pPr>
                  <w:r w:rsidRPr="00875BEA">
                    <w:rPr>
                      <w:sz w:val="19"/>
                      <w:szCs w:val="19"/>
                      <w:lang w:eastAsia="ja-JP"/>
                    </w:rPr>
                    <w:t>DDPD</w:t>
                  </w:r>
                </w:p>
                <w:p w:rsidR="00A262B4" w:rsidRPr="00875BEA" w:rsidRDefault="00A262B4" w:rsidP="009A6036">
                  <w:pPr>
                    <w:spacing w:after="0" w:line="240" w:lineRule="auto"/>
                    <w:rPr>
                      <w:sz w:val="19"/>
                      <w:szCs w:val="19"/>
                      <w:lang w:eastAsia="ja-JP"/>
                    </w:rPr>
                  </w:pPr>
                  <w:r w:rsidRPr="00875BEA">
                    <w:rPr>
                      <w:sz w:val="19"/>
                      <w:szCs w:val="19"/>
                      <w:lang w:eastAsia="ja-JP"/>
                    </w:rPr>
                    <w:t>DDR</w:t>
                  </w:r>
                </w:p>
                <w:p w:rsidR="00A262B4" w:rsidRPr="00875BEA" w:rsidRDefault="00A262B4" w:rsidP="009A6036">
                  <w:pPr>
                    <w:spacing w:after="0" w:line="240" w:lineRule="auto"/>
                    <w:rPr>
                      <w:sz w:val="19"/>
                      <w:szCs w:val="19"/>
                      <w:lang w:eastAsia="ja-JP"/>
                    </w:rPr>
                  </w:pPr>
                  <w:r w:rsidRPr="00875BEA">
                    <w:rPr>
                      <w:sz w:val="19"/>
                      <w:szCs w:val="19"/>
                      <w:lang w:eastAsia="ja-JP"/>
                    </w:rPr>
                    <w:t>DDS</w:t>
                  </w:r>
                </w:p>
                <w:p w:rsidR="00A262B4" w:rsidRPr="00875BEA" w:rsidRDefault="00A262B4" w:rsidP="009A6036">
                  <w:pPr>
                    <w:spacing w:after="0" w:line="240" w:lineRule="auto"/>
                    <w:rPr>
                      <w:sz w:val="19"/>
                      <w:szCs w:val="19"/>
                      <w:lang w:eastAsia="ja-JP"/>
                    </w:rPr>
                  </w:pPr>
                  <w:r w:rsidRPr="00875BEA">
                    <w:rPr>
                      <w:sz w:val="19"/>
                      <w:szCs w:val="19"/>
                      <w:lang w:eastAsia="ja-JP"/>
                    </w:rPr>
                    <w:t>DIM</w:t>
                  </w:r>
                </w:p>
                <w:p w:rsidR="00A262B4" w:rsidRPr="00875BEA" w:rsidRDefault="00A262B4" w:rsidP="009A6036">
                  <w:pPr>
                    <w:spacing w:after="0" w:line="240" w:lineRule="auto"/>
                    <w:rPr>
                      <w:sz w:val="19"/>
                      <w:szCs w:val="19"/>
                      <w:lang w:eastAsia="ja-JP"/>
                    </w:rPr>
                  </w:pPr>
                  <w:r w:rsidRPr="00875BEA">
                    <w:rPr>
                      <w:sz w:val="19"/>
                      <w:szCs w:val="19"/>
                      <w:lang w:eastAsia="ja-JP"/>
                    </w:rPr>
                    <w:t>GoS</w:t>
                  </w:r>
                </w:p>
                <w:p w:rsidR="00A262B4" w:rsidRPr="00875BEA" w:rsidRDefault="00A262B4" w:rsidP="009A6036">
                  <w:pPr>
                    <w:spacing w:after="0" w:line="240" w:lineRule="auto"/>
                    <w:rPr>
                      <w:sz w:val="19"/>
                      <w:szCs w:val="19"/>
                      <w:lang w:eastAsia="ja-JP"/>
                    </w:rPr>
                  </w:pPr>
                  <w:r w:rsidRPr="00875BEA">
                    <w:rPr>
                      <w:sz w:val="19"/>
                      <w:szCs w:val="19"/>
                      <w:lang w:eastAsia="ja-JP"/>
                    </w:rPr>
                    <w:t>HAC</w:t>
                  </w:r>
                </w:p>
                <w:p w:rsidR="00A262B4" w:rsidRPr="00875BEA" w:rsidRDefault="00A262B4" w:rsidP="009A6036">
                  <w:pPr>
                    <w:spacing w:after="0" w:line="240" w:lineRule="auto"/>
                    <w:rPr>
                      <w:sz w:val="19"/>
                      <w:szCs w:val="19"/>
                      <w:lang w:eastAsia="ja-JP"/>
                    </w:rPr>
                  </w:pPr>
                  <w:r w:rsidRPr="00875BEA">
                    <w:rPr>
                      <w:sz w:val="19"/>
                      <w:szCs w:val="19"/>
                      <w:lang w:eastAsia="ja-JP"/>
                    </w:rPr>
                    <w:t>HACT</w:t>
                  </w:r>
                </w:p>
                <w:p w:rsidR="00A262B4" w:rsidRPr="00875BEA" w:rsidRDefault="00A262B4" w:rsidP="009A6036">
                  <w:pPr>
                    <w:spacing w:after="0" w:line="240" w:lineRule="auto"/>
                    <w:rPr>
                      <w:sz w:val="19"/>
                      <w:szCs w:val="19"/>
                      <w:lang w:eastAsia="ja-JP"/>
                    </w:rPr>
                  </w:pPr>
                  <w:r w:rsidRPr="00875BEA">
                    <w:rPr>
                      <w:sz w:val="19"/>
                      <w:szCs w:val="19"/>
                      <w:lang w:eastAsia="ja-JP"/>
                    </w:rPr>
                    <w:t>IAWG</w:t>
                  </w:r>
                </w:p>
                <w:p w:rsidR="00A262B4" w:rsidRPr="00875BEA" w:rsidRDefault="00A262B4" w:rsidP="009A6036">
                  <w:pPr>
                    <w:spacing w:after="0" w:line="240" w:lineRule="auto"/>
                    <w:rPr>
                      <w:sz w:val="19"/>
                      <w:szCs w:val="19"/>
                      <w:lang w:eastAsia="ja-JP"/>
                    </w:rPr>
                  </w:pPr>
                  <w:r w:rsidRPr="00875BEA">
                    <w:rPr>
                      <w:sz w:val="19"/>
                      <w:szCs w:val="19"/>
                      <w:lang w:eastAsia="ja-JP"/>
                    </w:rPr>
                    <w:t>IDPs</w:t>
                  </w:r>
                </w:p>
                <w:p w:rsidR="00A262B4" w:rsidRPr="00875BEA" w:rsidRDefault="00A262B4" w:rsidP="009A6036">
                  <w:pPr>
                    <w:spacing w:after="0" w:line="240" w:lineRule="auto"/>
                    <w:rPr>
                      <w:sz w:val="19"/>
                      <w:szCs w:val="19"/>
                      <w:lang w:eastAsia="ja-JP"/>
                    </w:rPr>
                  </w:pPr>
                  <w:r w:rsidRPr="00875BEA">
                    <w:rPr>
                      <w:sz w:val="19"/>
                      <w:szCs w:val="19"/>
                      <w:lang w:eastAsia="ja-JP"/>
                    </w:rPr>
                    <w:t>ILO</w:t>
                  </w:r>
                </w:p>
                <w:p w:rsidR="00A262B4" w:rsidRPr="00875BEA" w:rsidRDefault="00A262B4" w:rsidP="009A6036">
                  <w:pPr>
                    <w:spacing w:after="0" w:line="240" w:lineRule="auto"/>
                    <w:rPr>
                      <w:sz w:val="19"/>
                      <w:szCs w:val="19"/>
                      <w:lang w:eastAsia="ja-JP"/>
                    </w:rPr>
                  </w:pPr>
                  <w:r w:rsidRPr="00875BEA">
                    <w:rPr>
                      <w:sz w:val="19"/>
                      <w:szCs w:val="19"/>
                      <w:lang w:eastAsia="ja-JP"/>
                    </w:rPr>
                    <w:t>I</w:t>
                  </w:r>
                  <w:r w:rsidRPr="00875BEA">
                    <w:rPr>
                      <w:rFonts w:hint="eastAsia"/>
                      <w:sz w:val="19"/>
                      <w:szCs w:val="19"/>
                      <w:lang w:eastAsia="ja-JP"/>
                    </w:rPr>
                    <w:t>P</w:t>
                  </w:r>
                  <w:r w:rsidRPr="00875BEA">
                    <w:rPr>
                      <w:sz w:val="19"/>
                      <w:szCs w:val="19"/>
                      <w:lang w:eastAsia="ja-JP"/>
                    </w:rPr>
                    <w:t>s</w:t>
                  </w:r>
                </w:p>
                <w:p w:rsidR="00A262B4" w:rsidRPr="00875BEA" w:rsidRDefault="00A262B4" w:rsidP="009A6036">
                  <w:pPr>
                    <w:spacing w:after="0" w:line="240" w:lineRule="auto"/>
                    <w:rPr>
                      <w:sz w:val="19"/>
                      <w:szCs w:val="19"/>
                      <w:lang w:eastAsia="ja-JP"/>
                    </w:rPr>
                  </w:pPr>
                  <w:r w:rsidRPr="00875BEA">
                    <w:rPr>
                      <w:sz w:val="19"/>
                      <w:szCs w:val="19"/>
                      <w:lang w:eastAsia="ja-JP"/>
                    </w:rPr>
                    <w:t>IRRF</w:t>
                  </w:r>
                </w:p>
                <w:p w:rsidR="00A262B4" w:rsidRPr="00875BEA" w:rsidRDefault="00A262B4" w:rsidP="009A6036">
                  <w:pPr>
                    <w:spacing w:after="0" w:line="240" w:lineRule="auto"/>
                    <w:rPr>
                      <w:sz w:val="19"/>
                      <w:szCs w:val="19"/>
                      <w:lang w:eastAsia="ja-JP"/>
                    </w:rPr>
                  </w:pPr>
                  <w:r w:rsidRPr="00875BEA">
                    <w:rPr>
                      <w:sz w:val="19"/>
                      <w:szCs w:val="19"/>
                      <w:lang w:eastAsia="ja-JP"/>
                    </w:rPr>
                    <w:t>JCRP</w:t>
                  </w:r>
                </w:p>
                <w:p w:rsidR="00A262B4" w:rsidRPr="00875BEA" w:rsidRDefault="00A262B4" w:rsidP="009A6036">
                  <w:pPr>
                    <w:spacing w:after="0" w:line="240" w:lineRule="auto"/>
                    <w:rPr>
                      <w:sz w:val="19"/>
                      <w:szCs w:val="19"/>
                      <w:lang w:eastAsia="ja-JP"/>
                    </w:rPr>
                  </w:pPr>
                  <w:r w:rsidRPr="00875BEA">
                    <w:rPr>
                      <w:sz w:val="19"/>
                      <w:szCs w:val="19"/>
                      <w:lang w:eastAsia="ja-JP"/>
                    </w:rPr>
                    <w:t>JICA</w:t>
                  </w:r>
                </w:p>
                <w:p w:rsidR="00A262B4" w:rsidRPr="00875BEA" w:rsidRDefault="00A262B4" w:rsidP="009A6036">
                  <w:pPr>
                    <w:spacing w:after="0" w:line="240" w:lineRule="auto"/>
                    <w:rPr>
                      <w:sz w:val="19"/>
                      <w:szCs w:val="19"/>
                      <w:lang w:eastAsia="ja-JP"/>
                    </w:rPr>
                  </w:pPr>
                  <w:r w:rsidRPr="00875BEA">
                    <w:rPr>
                      <w:sz w:val="19"/>
                      <w:szCs w:val="19"/>
                      <w:lang w:eastAsia="ja-JP"/>
                    </w:rPr>
                    <w:t>KOICA</w:t>
                  </w:r>
                </w:p>
                <w:p w:rsidR="00A262B4" w:rsidRPr="00875BEA" w:rsidRDefault="00A262B4" w:rsidP="009A6036">
                  <w:pPr>
                    <w:spacing w:after="0" w:line="240" w:lineRule="auto"/>
                    <w:rPr>
                      <w:sz w:val="19"/>
                      <w:szCs w:val="19"/>
                      <w:lang w:eastAsia="ja-JP"/>
                    </w:rPr>
                  </w:pPr>
                  <w:r w:rsidRPr="00875BEA">
                    <w:rPr>
                      <w:sz w:val="19"/>
                      <w:szCs w:val="19"/>
                      <w:lang w:eastAsia="ja-JP"/>
                    </w:rPr>
                    <w:t>MDGs</w:t>
                  </w:r>
                </w:p>
                <w:p w:rsidR="00A262B4" w:rsidRPr="00875BEA" w:rsidRDefault="00A262B4" w:rsidP="009A6036">
                  <w:pPr>
                    <w:spacing w:after="0" w:line="240" w:lineRule="auto"/>
                    <w:rPr>
                      <w:sz w:val="19"/>
                      <w:szCs w:val="19"/>
                      <w:lang w:eastAsia="ja-JP"/>
                    </w:rPr>
                  </w:pPr>
                  <w:r w:rsidRPr="00875BEA">
                    <w:rPr>
                      <w:sz w:val="19"/>
                      <w:szCs w:val="19"/>
                      <w:lang w:eastAsia="ja-JP"/>
                    </w:rPr>
                    <w:t>MOI</w:t>
                  </w:r>
                </w:p>
                <w:p w:rsidR="00A262B4" w:rsidRPr="00875BEA" w:rsidRDefault="00A262B4" w:rsidP="009A6036">
                  <w:pPr>
                    <w:spacing w:after="0" w:line="240" w:lineRule="auto"/>
                    <w:rPr>
                      <w:sz w:val="19"/>
                      <w:szCs w:val="19"/>
                      <w:lang w:eastAsia="ja-JP"/>
                    </w:rPr>
                  </w:pPr>
                  <w:r w:rsidRPr="00875BEA">
                    <w:rPr>
                      <w:sz w:val="19"/>
                      <w:szCs w:val="19"/>
                      <w:lang w:eastAsia="ja-JP"/>
                    </w:rPr>
                    <w:t>MoU</w:t>
                  </w:r>
                </w:p>
                <w:p w:rsidR="00A262B4" w:rsidRPr="00875BEA" w:rsidRDefault="00A262B4" w:rsidP="009A6036">
                  <w:pPr>
                    <w:spacing w:after="0" w:line="240" w:lineRule="auto"/>
                    <w:rPr>
                      <w:sz w:val="19"/>
                      <w:szCs w:val="19"/>
                      <w:lang w:eastAsia="ja-JP"/>
                    </w:rPr>
                  </w:pPr>
                  <w:r w:rsidRPr="00875BEA">
                    <w:rPr>
                      <w:sz w:val="19"/>
                      <w:szCs w:val="19"/>
                      <w:lang w:eastAsia="ja-JP"/>
                    </w:rPr>
                    <w:t>MOWSS</w:t>
                  </w:r>
                </w:p>
                <w:p w:rsidR="00A262B4" w:rsidRPr="00875BEA" w:rsidRDefault="00A262B4" w:rsidP="009A6036">
                  <w:pPr>
                    <w:spacing w:after="0" w:line="240" w:lineRule="auto"/>
                    <w:rPr>
                      <w:sz w:val="19"/>
                      <w:szCs w:val="19"/>
                      <w:lang w:eastAsia="ja-JP"/>
                    </w:rPr>
                  </w:pPr>
                  <w:r w:rsidRPr="00875BEA">
                    <w:rPr>
                      <w:sz w:val="19"/>
                      <w:szCs w:val="19"/>
                      <w:lang w:eastAsia="ja-JP"/>
                    </w:rPr>
                    <w:t>NAP</w:t>
                  </w:r>
                </w:p>
                <w:p w:rsidR="00A262B4" w:rsidRPr="00875BEA" w:rsidRDefault="00A262B4" w:rsidP="009A6036">
                  <w:pPr>
                    <w:spacing w:after="0" w:line="240" w:lineRule="auto"/>
                    <w:rPr>
                      <w:sz w:val="19"/>
                      <w:szCs w:val="19"/>
                      <w:lang w:eastAsia="ja-JP"/>
                    </w:rPr>
                  </w:pPr>
                  <w:r w:rsidRPr="00875BEA">
                    <w:rPr>
                      <w:sz w:val="19"/>
                      <w:szCs w:val="19"/>
                      <w:lang w:eastAsia="ja-JP"/>
                    </w:rPr>
                    <w:t>NDDRCC</w:t>
                  </w:r>
                </w:p>
                <w:p w:rsidR="00A262B4" w:rsidRPr="00875BEA" w:rsidRDefault="00A262B4" w:rsidP="009A6036">
                  <w:pPr>
                    <w:spacing w:after="0" w:line="240" w:lineRule="auto"/>
                    <w:rPr>
                      <w:sz w:val="19"/>
                      <w:szCs w:val="19"/>
                      <w:lang w:eastAsia="ja-JP"/>
                    </w:rPr>
                  </w:pPr>
                  <w:r w:rsidRPr="00875BEA">
                    <w:rPr>
                      <w:sz w:val="19"/>
                      <w:szCs w:val="19"/>
                      <w:lang w:eastAsia="ja-JP"/>
                    </w:rPr>
                    <w:t>NGO</w:t>
                  </w:r>
                </w:p>
                <w:p w:rsidR="00A262B4" w:rsidRPr="00875BEA" w:rsidRDefault="00A262B4" w:rsidP="009A6036">
                  <w:pPr>
                    <w:spacing w:after="0" w:line="240" w:lineRule="auto"/>
                    <w:rPr>
                      <w:sz w:val="19"/>
                      <w:szCs w:val="19"/>
                      <w:lang w:eastAsia="ja-JP"/>
                    </w:rPr>
                  </w:pPr>
                  <w:r w:rsidRPr="00875BEA">
                    <w:rPr>
                      <w:sz w:val="19"/>
                      <w:szCs w:val="19"/>
                      <w:lang w:eastAsia="ja-JP"/>
                    </w:rPr>
                    <w:t>NKS</w:t>
                  </w:r>
                </w:p>
                <w:p w:rsidR="00A262B4" w:rsidRPr="00875BEA" w:rsidRDefault="00A262B4" w:rsidP="009A6036">
                  <w:pPr>
                    <w:spacing w:after="0" w:line="240" w:lineRule="auto"/>
                    <w:rPr>
                      <w:sz w:val="19"/>
                      <w:szCs w:val="19"/>
                      <w:lang w:eastAsia="ja-JP"/>
                    </w:rPr>
                  </w:pPr>
                  <w:r w:rsidRPr="00875BEA">
                    <w:rPr>
                      <w:sz w:val="19"/>
                      <w:szCs w:val="19"/>
                      <w:lang w:eastAsia="ja-JP"/>
                    </w:rPr>
                    <w:t>NRM</w:t>
                  </w:r>
                </w:p>
                <w:p w:rsidR="00A262B4" w:rsidRPr="00875BEA" w:rsidRDefault="00A262B4" w:rsidP="009A6036">
                  <w:pPr>
                    <w:spacing w:after="0" w:line="240" w:lineRule="auto"/>
                    <w:rPr>
                      <w:sz w:val="19"/>
                      <w:szCs w:val="19"/>
                      <w:lang w:eastAsia="ja-JP"/>
                    </w:rPr>
                  </w:pPr>
                  <w:r w:rsidRPr="00875BEA">
                    <w:rPr>
                      <w:sz w:val="19"/>
                      <w:szCs w:val="19"/>
                      <w:lang w:eastAsia="ja-JP"/>
                    </w:rPr>
                    <w:t>SALW</w:t>
                  </w:r>
                </w:p>
                <w:p w:rsidR="00A262B4" w:rsidRPr="00875BEA" w:rsidRDefault="00A262B4" w:rsidP="009A6036">
                  <w:pPr>
                    <w:spacing w:after="0" w:line="240" w:lineRule="auto"/>
                    <w:rPr>
                      <w:sz w:val="19"/>
                      <w:szCs w:val="19"/>
                      <w:lang w:eastAsia="ja-JP"/>
                    </w:rPr>
                  </w:pPr>
                  <w:r w:rsidRPr="00875BEA">
                    <w:rPr>
                      <w:sz w:val="19"/>
                      <w:szCs w:val="19"/>
                      <w:lang w:eastAsia="ja-JP"/>
                    </w:rPr>
                    <w:t>SARCOM</w:t>
                  </w:r>
                </w:p>
                <w:p w:rsidR="00A262B4" w:rsidRPr="00875BEA" w:rsidRDefault="00A262B4" w:rsidP="009A6036">
                  <w:pPr>
                    <w:spacing w:after="0" w:line="240" w:lineRule="auto"/>
                    <w:rPr>
                      <w:sz w:val="19"/>
                      <w:szCs w:val="19"/>
                      <w:lang w:eastAsia="ja-JP"/>
                    </w:rPr>
                  </w:pPr>
                  <w:r w:rsidRPr="00875BEA">
                    <w:rPr>
                      <w:sz w:val="19"/>
                      <w:szCs w:val="19"/>
                      <w:lang w:eastAsia="ja-JP"/>
                    </w:rPr>
                    <w:t>SBAA</w:t>
                  </w:r>
                </w:p>
                <w:p w:rsidR="00A262B4" w:rsidRPr="00875BEA" w:rsidRDefault="00A262B4" w:rsidP="009A6036">
                  <w:pPr>
                    <w:spacing w:after="0" w:line="240" w:lineRule="auto"/>
                    <w:rPr>
                      <w:sz w:val="19"/>
                      <w:szCs w:val="19"/>
                      <w:lang w:eastAsia="ja-JP"/>
                    </w:rPr>
                  </w:pPr>
                  <w:r w:rsidRPr="00875BEA">
                    <w:rPr>
                      <w:sz w:val="19"/>
                      <w:szCs w:val="19"/>
                      <w:lang w:eastAsia="ja-JP"/>
                    </w:rPr>
                    <w:t>SCVTA</w:t>
                  </w:r>
                </w:p>
                <w:p w:rsidR="00A262B4" w:rsidRPr="00875BEA" w:rsidRDefault="00A262B4" w:rsidP="009A6036">
                  <w:pPr>
                    <w:spacing w:after="0" w:line="240" w:lineRule="auto"/>
                    <w:rPr>
                      <w:sz w:val="19"/>
                      <w:szCs w:val="19"/>
                      <w:lang w:eastAsia="ja-JP"/>
                    </w:rPr>
                  </w:pPr>
                  <w:r w:rsidRPr="00875BEA">
                    <w:rPr>
                      <w:sz w:val="19"/>
                      <w:szCs w:val="19"/>
                      <w:lang w:eastAsia="ja-JP"/>
                    </w:rPr>
                    <w:t>SDDRC</w:t>
                  </w:r>
                </w:p>
                <w:p w:rsidR="00A262B4" w:rsidRPr="00875BEA" w:rsidRDefault="00A262B4" w:rsidP="009A6036">
                  <w:pPr>
                    <w:spacing w:after="0" w:line="240" w:lineRule="auto"/>
                    <w:rPr>
                      <w:sz w:val="19"/>
                      <w:szCs w:val="19"/>
                      <w:lang w:eastAsia="ja-JP"/>
                    </w:rPr>
                  </w:pPr>
                  <w:r w:rsidRPr="00875BEA">
                    <w:rPr>
                      <w:sz w:val="19"/>
                      <w:szCs w:val="19"/>
                      <w:lang w:eastAsia="ja-JP"/>
                    </w:rPr>
                    <w:t>SKS</w:t>
                  </w:r>
                </w:p>
                <w:p w:rsidR="00A262B4" w:rsidRPr="00875BEA" w:rsidRDefault="00A262B4" w:rsidP="009A6036">
                  <w:pPr>
                    <w:spacing w:after="0" w:line="240" w:lineRule="auto"/>
                    <w:rPr>
                      <w:sz w:val="19"/>
                      <w:szCs w:val="19"/>
                      <w:lang w:eastAsia="ja-JP"/>
                    </w:rPr>
                  </w:pPr>
                  <w:r w:rsidRPr="00875BEA">
                    <w:rPr>
                      <w:sz w:val="19"/>
                      <w:szCs w:val="19"/>
                      <w:lang w:eastAsia="ja-JP"/>
                    </w:rPr>
                    <w:t>SOP</w:t>
                  </w:r>
                </w:p>
                <w:p w:rsidR="00A262B4" w:rsidRPr="00875BEA" w:rsidRDefault="00A262B4" w:rsidP="009A6036">
                  <w:pPr>
                    <w:spacing w:after="0" w:line="240" w:lineRule="auto"/>
                    <w:rPr>
                      <w:sz w:val="19"/>
                      <w:szCs w:val="19"/>
                      <w:lang w:eastAsia="ja-JP"/>
                    </w:rPr>
                  </w:pPr>
                  <w:r w:rsidRPr="00875BEA">
                    <w:rPr>
                      <w:sz w:val="19"/>
                      <w:szCs w:val="19"/>
                      <w:lang w:eastAsia="ja-JP"/>
                    </w:rPr>
                    <w:t>SPLM/N</w:t>
                  </w:r>
                </w:p>
                <w:p w:rsidR="00A262B4" w:rsidRPr="00875BEA" w:rsidRDefault="00A262B4" w:rsidP="009A6036">
                  <w:pPr>
                    <w:spacing w:after="0" w:line="240" w:lineRule="auto"/>
                    <w:rPr>
                      <w:sz w:val="19"/>
                      <w:szCs w:val="19"/>
                      <w:lang w:eastAsia="ja-JP"/>
                    </w:rPr>
                  </w:pPr>
                  <w:r w:rsidRPr="00875BEA">
                    <w:rPr>
                      <w:sz w:val="19"/>
                      <w:szCs w:val="19"/>
                      <w:lang w:eastAsia="ja-JP"/>
                    </w:rPr>
                    <w:t>SRC</w:t>
                  </w:r>
                </w:p>
                <w:p w:rsidR="00A262B4" w:rsidRPr="00875BEA" w:rsidRDefault="00A262B4" w:rsidP="009A6036">
                  <w:pPr>
                    <w:spacing w:after="0" w:line="240" w:lineRule="auto"/>
                    <w:rPr>
                      <w:sz w:val="19"/>
                      <w:szCs w:val="19"/>
                      <w:lang w:eastAsia="ja-JP"/>
                    </w:rPr>
                  </w:pPr>
                  <w:r w:rsidRPr="00875BEA">
                    <w:rPr>
                      <w:sz w:val="19"/>
                      <w:szCs w:val="19"/>
                      <w:lang w:eastAsia="ja-JP"/>
                    </w:rPr>
                    <w:t>SRF</w:t>
                  </w:r>
                </w:p>
                <w:p w:rsidR="00A262B4" w:rsidRPr="00875BEA" w:rsidRDefault="00A262B4" w:rsidP="009A6036">
                  <w:pPr>
                    <w:spacing w:after="0" w:line="240" w:lineRule="auto"/>
                    <w:rPr>
                      <w:sz w:val="19"/>
                      <w:szCs w:val="19"/>
                      <w:lang w:eastAsia="ja-JP"/>
                    </w:rPr>
                  </w:pPr>
                  <w:r w:rsidRPr="00875BEA">
                    <w:rPr>
                      <w:sz w:val="19"/>
                      <w:szCs w:val="19"/>
                      <w:lang w:eastAsia="ja-JP"/>
                    </w:rPr>
                    <w:t>SSBCSSAC</w:t>
                  </w:r>
                </w:p>
                <w:p w:rsidR="00A262B4" w:rsidRPr="00875BEA" w:rsidRDefault="00A262B4" w:rsidP="009A6036">
                  <w:pPr>
                    <w:spacing w:after="0" w:line="240" w:lineRule="auto"/>
                    <w:rPr>
                      <w:sz w:val="19"/>
                      <w:szCs w:val="19"/>
                      <w:lang w:eastAsia="ja-JP"/>
                    </w:rPr>
                  </w:pPr>
                  <w:r w:rsidRPr="00875BEA">
                    <w:rPr>
                      <w:sz w:val="19"/>
                      <w:szCs w:val="19"/>
                      <w:lang w:eastAsia="ja-JP"/>
                    </w:rPr>
                    <w:t>SSDDRC</w:t>
                  </w:r>
                </w:p>
                <w:p w:rsidR="00A262B4" w:rsidRPr="00875BEA" w:rsidRDefault="00A262B4" w:rsidP="009A6036">
                  <w:pPr>
                    <w:spacing w:after="0" w:line="240" w:lineRule="auto"/>
                    <w:rPr>
                      <w:sz w:val="19"/>
                      <w:szCs w:val="19"/>
                      <w:lang w:eastAsia="ja-JP"/>
                    </w:rPr>
                  </w:pPr>
                  <w:r w:rsidRPr="00875BEA">
                    <w:rPr>
                      <w:sz w:val="19"/>
                      <w:szCs w:val="19"/>
                      <w:lang w:eastAsia="ja-JP"/>
                    </w:rPr>
                    <w:t>SUDIA</w:t>
                  </w:r>
                </w:p>
                <w:p w:rsidR="00A262B4" w:rsidRPr="00875BEA" w:rsidRDefault="00A262B4" w:rsidP="009A6036">
                  <w:pPr>
                    <w:spacing w:after="0" w:line="240" w:lineRule="auto"/>
                    <w:rPr>
                      <w:sz w:val="19"/>
                      <w:szCs w:val="19"/>
                      <w:lang w:eastAsia="ja-JP"/>
                    </w:rPr>
                  </w:pPr>
                  <w:r w:rsidRPr="00875BEA">
                    <w:rPr>
                      <w:sz w:val="19"/>
                      <w:szCs w:val="19"/>
                      <w:lang w:eastAsia="ja-JP"/>
                    </w:rPr>
                    <w:t>TIKA</w:t>
                  </w:r>
                </w:p>
                <w:p w:rsidR="00A262B4" w:rsidRPr="00875BEA" w:rsidRDefault="00A262B4" w:rsidP="009A6036">
                  <w:pPr>
                    <w:spacing w:after="0" w:line="240" w:lineRule="auto"/>
                    <w:rPr>
                      <w:sz w:val="19"/>
                      <w:szCs w:val="19"/>
                      <w:lang w:eastAsia="ja-JP"/>
                    </w:rPr>
                  </w:pPr>
                  <w:r w:rsidRPr="00875BEA">
                    <w:rPr>
                      <w:sz w:val="19"/>
                      <w:szCs w:val="19"/>
                      <w:lang w:eastAsia="ja-JP"/>
                    </w:rPr>
                    <w:t>UNAMID</w:t>
                  </w:r>
                </w:p>
                <w:p w:rsidR="00A262B4" w:rsidRPr="00875BEA" w:rsidRDefault="00A262B4" w:rsidP="009A6036">
                  <w:pPr>
                    <w:spacing w:after="0" w:line="240" w:lineRule="auto"/>
                    <w:rPr>
                      <w:sz w:val="19"/>
                      <w:szCs w:val="19"/>
                      <w:lang w:eastAsia="ja-JP"/>
                    </w:rPr>
                  </w:pPr>
                  <w:r w:rsidRPr="00875BEA">
                    <w:rPr>
                      <w:sz w:val="19"/>
                      <w:szCs w:val="19"/>
                      <w:lang w:eastAsia="ja-JP"/>
                    </w:rPr>
                    <w:t>UNDAF</w:t>
                  </w:r>
                </w:p>
                <w:p w:rsidR="00A262B4" w:rsidRPr="00875BEA" w:rsidRDefault="00A262B4" w:rsidP="009A6036">
                  <w:pPr>
                    <w:spacing w:after="0" w:line="240" w:lineRule="auto"/>
                    <w:rPr>
                      <w:sz w:val="19"/>
                      <w:szCs w:val="19"/>
                      <w:lang w:eastAsia="ja-JP"/>
                    </w:rPr>
                  </w:pPr>
                  <w:r w:rsidRPr="00875BEA">
                    <w:rPr>
                      <w:sz w:val="19"/>
                      <w:szCs w:val="19"/>
                      <w:lang w:eastAsia="ja-JP"/>
                    </w:rPr>
                    <w:t>UNDP</w:t>
                  </w:r>
                </w:p>
                <w:p w:rsidR="00A262B4" w:rsidRPr="00875BEA" w:rsidRDefault="00A262B4" w:rsidP="009A6036">
                  <w:pPr>
                    <w:spacing w:after="0" w:line="240" w:lineRule="auto"/>
                    <w:rPr>
                      <w:sz w:val="19"/>
                      <w:szCs w:val="19"/>
                      <w:lang w:eastAsia="ja-JP"/>
                    </w:rPr>
                  </w:pPr>
                  <w:r w:rsidRPr="00875BEA">
                    <w:rPr>
                      <w:sz w:val="19"/>
                      <w:szCs w:val="19"/>
                      <w:lang w:eastAsia="ja-JP"/>
                    </w:rPr>
                    <w:t>UNDSS</w:t>
                  </w:r>
                </w:p>
                <w:p w:rsidR="00A262B4" w:rsidRPr="00875BEA" w:rsidRDefault="00A262B4" w:rsidP="009A6036">
                  <w:pPr>
                    <w:spacing w:after="0" w:line="240" w:lineRule="auto"/>
                    <w:rPr>
                      <w:sz w:val="19"/>
                      <w:szCs w:val="19"/>
                      <w:lang w:eastAsia="ja-JP"/>
                    </w:rPr>
                  </w:pPr>
                  <w:r w:rsidRPr="00875BEA">
                    <w:rPr>
                      <w:sz w:val="19"/>
                      <w:szCs w:val="19"/>
                      <w:lang w:eastAsia="ja-JP"/>
                    </w:rPr>
                    <w:t>UNEP</w:t>
                  </w:r>
                </w:p>
                <w:p w:rsidR="00A262B4" w:rsidRPr="00875BEA" w:rsidRDefault="00A262B4" w:rsidP="009A6036">
                  <w:pPr>
                    <w:spacing w:after="0" w:line="240" w:lineRule="auto"/>
                    <w:rPr>
                      <w:sz w:val="19"/>
                      <w:szCs w:val="19"/>
                      <w:lang w:eastAsia="ja-JP"/>
                    </w:rPr>
                  </w:pPr>
                  <w:r w:rsidRPr="00875BEA">
                    <w:rPr>
                      <w:sz w:val="19"/>
                      <w:szCs w:val="19"/>
                      <w:lang w:eastAsia="ja-JP"/>
                    </w:rPr>
                    <w:t>UNFPA</w:t>
                  </w:r>
                </w:p>
                <w:p w:rsidR="00A262B4" w:rsidRPr="00875BEA" w:rsidRDefault="00A262B4" w:rsidP="009A6036">
                  <w:pPr>
                    <w:spacing w:after="0" w:line="240" w:lineRule="auto"/>
                    <w:rPr>
                      <w:sz w:val="19"/>
                      <w:szCs w:val="19"/>
                      <w:lang w:eastAsia="ja-JP"/>
                    </w:rPr>
                  </w:pPr>
                  <w:r w:rsidRPr="00875BEA">
                    <w:rPr>
                      <w:sz w:val="19"/>
                      <w:szCs w:val="19"/>
                      <w:lang w:eastAsia="ja-JP"/>
                    </w:rPr>
                    <w:t>UNICEF</w:t>
                  </w:r>
                </w:p>
                <w:p w:rsidR="00A262B4" w:rsidRPr="00875BEA" w:rsidRDefault="00A262B4" w:rsidP="009A6036">
                  <w:pPr>
                    <w:spacing w:after="0" w:line="240" w:lineRule="auto"/>
                    <w:rPr>
                      <w:sz w:val="19"/>
                      <w:szCs w:val="19"/>
                      <w:lang w:eastAsia="ja-JP"/>
                    </w:rPr>
                  </w:pPr>
                  <w:r w:rsidRPr="00875BEA">
                    <w:rPr>
                      <w:sz w:val="19"/>
                      <w:szCs w:val="19"/>
                      <w:lang w:eastAsia="ja-JP"/>
                    </w:rPr>
                    <w:t>UNSC</w:t>
                  </w:r>
                </w:p>
                <w:p w:rsidR="00A262B4" w:rsidRPr="00875BEA" w:rsidRDefault="00A262B4" w:rsidP="009A6036">
                  <w:pPr>
                    <w:spacing w:after="0" w:line="240" w:lineRule="auto"/>
                    <w:rPr>
                      <w:sz w:val="19"/>
                      <w:szCs w:val="19"/>
                      <w:lang w:eastAsia="ja-JP"/>
                    </w:rPr>
                  </w:pPr>
                  <w:r w:rsidRPr="00875BEA">
                    <w:rPr>
                      <w:sz w:val="19"/>
                      <w:szCs w:val="19"/>
                      <w:lang w:eastAsia="ja-JP"/>
                    </w:rPr>
                    <w:t>WFP</w:t>
                  </w:r>
                </w:p>
                <w:p w:rsidR="00A262B4" w:rsidRPr="00875BEA" w:rsidRDefault="00A262B4" w:rsidP="009A6036">
                  <w:pPr>
                    <w:spacing w:after="0" w:line="240" w:lineRule="auto"/>
                    <w:rPr>
                      <w:sz w:val="19"/>
                      <w:szCs w:val="19"/>
                      <w:lang w:eastAsia="ja-JP"/>
                    </w:rPr>
                  </w:pPr>
                  <w:r w:rsidRPr="00875BEA">
                    <w:rPr>
                      <w:sz w:val="19"/>
                      <w:szCs w:val="19"/>
                      <w:lang w:eastAsia="ja-JP"/>
                    </w:rPr>
                    <w:t>WKS</w:t>
                  </w:r>
                </w:p>
                <w:p w:rsidR="00A262B4" w:rsidRPr="00875BEA" w:rsidRDefault="00A262B4" w:rsidP="009A6036">
                  <w:pPr>
                    <w:spacing w:after="0" w:line="240" w:lineRule="auto"/>
                    <w:rPr>
                      <w:sz w:val="19"/>
                      <w:szCs w:val="19"/>
                      <w:lang w:eastAsia="ja-JP"/>
                    </w:rPr>
                  </w:pPr>
                  <w:r w:rsidRPr="00875BEA">
                    <w:rPr>
                      <w:sz w:val="19"/>
                      <w:szCs w:val="19"/>
                      <w:lang w:eastAsia="ja-JP"/>
                    </w:rPr>
                    <w:t>WNS</w:t>
                  </w:r>
                </w:p>
              </w:txbxContent>
            </v:textbox>
          </v:shape>
        </w:pict>
      </w:r>
      <w:r>
        <w:rPr>
          <w:b/>
          <w:bCs/>
          <w:noProof/>
          <w:lang w:val="en-GB"/>
        </w:rPr>
        <w:pict>
          <v:shape id="Text Box 40" o:spid="_x0000_s1029" type="#_x0000_t202" style="position:absolute;left:0;text-align:left;margin-left:104.5pt;margin-top:12.95pt;width:366pt;height:708.5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" stroked="f">
            <v:textbox style="mso-next-textbox:#Text Box 40">
              <w:txbxContent>
                <w:p w:rsidR="00A262B4" w:rsidRPr="0029541D" w:rsidRDefault="00A262B4" w:rsidP="005E465D">
                  <w:pPr>
                    <w:spacing w:after="0" w:line="240" w:lineRule="auto"/>
                    <w:rPr>
                      <w:sz w:val="19"/>
                      <w:szCs w:val="19"/>
                      <w:lang w:val="en-GB" w:eastAsia="ja-JP"/>
                    </w:rPr>
                  </w:pPr>
                  <w:r w:rsidRPr="0029541D">
                    <w:rPr>
                      <w:sz w:val="19"/>
                      <w:szCs w:val="19"/>
                      <w:lang w:val="en-GB" w:eastAsia="ja-JP"/>
                    </w:rPr>
                    <w:t>Annual Work Plan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Bonn International Centre for Conversion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Blue Nile State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Community Based Organizations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Community Management Committees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Country Programme Action Plan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Crisis Prevention and Recovery Unit</w:t>
                  </w:r>
                </w:p>
                <w:p w:rsidR="00A262B4" w:rsidRPr="0029541D" w:rsidRDefault="00A262B4" w:rsidP="005E465D">
                  <w:pPr>
                    <w:spacing w:after="0" w:line="240" w:lineRule="auto"/>
                    <w:rPr>
                      <w:sz w:val="19"/>
                      <w:szCs w:val="19"/>
                      <w:lang w:val="en-GB" w:eastAsia="ja-JP"/>
                    </w:rPr>
                  </w:pPr>
                  <w:r w:rsidRPr="0029541D">
                    <w:rPr>
                      <w:sz w:val="19"/>
                      <w:szCs w:val="19"/>
                      <w:lang w:val="en-GB" w:eastAsia="ja-JP"/>
                    </w:rPr>
                    <w:t>Crisis and Recovery Mapping and Analysis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Community Security and Arms Control</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Doha Document for Peace in Darfur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Disarmament Demobilization and Reintegration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Darfur Development Strategy </w:t>
                  </w:r>
                </w:p>
                <w:p w:rsidR="00A262B4" w:rsidRPr="0029541D" w:rsidRDefault="00A262B4" w:rsidP="00A1035E">
                  <w:pPr>
                    <w:spacing w:after="0" w:line="240" w:lineRule="auto"/>
                    <w:rPr>
                      <w:sz w:val="19"/>
                      <w:szCs w:val="19"/>
                      <w:lang w:val="en-GB" w:eastAsia="ja-JP"/>
                    </w:rPr>
                  </w:pPr>
                  <w:r w:rsidRPr="0029541D">
                    <w:rPr>
                      <w:sz w:val="19"/>
                      <w:szCs w:val="19"/>
                      <w:lang w:val="en-GB" w:eastAsia="ja-JP"/>
                    </w:rPr>
                    <w:t>Direct Implementation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Government of Sudan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Humanitarian Aid Commission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Harmonized Approach to Cash Transfers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Inter-Agency Working Group</w:t>
                  </w:r>
                </w:p>
                <w:p w:rsidR="00A262B4" w:rsidRPr="0029541D" w:rsidRDefault="00A262B4" w:rsidP="005E465D">
                  <w:pPr>
                    <w:spacing w:after="0" w:line="240" w:lineRule="auto"/>
                    <w:rPr>
                      <w:sz w:val="19"/>
                      <w:szCs w:val="19"/>
                      <w:lang w:val="en-GB" w:eastAsia="ja-JP"/>
                    </w:rPr>
                  </w:pPr>
                  <w:r w:rsidRPr="0029541D">
                    <w:rPr>
                      <w:sz w:val="19"/>
                      <w:szCs w:val="19"/>
                      <w:lang w:val="en-GB" w:eastAsia="ja-JP"/>
                    </w:rPr>
                    <w:t>Internal Displaced Persons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International Labour Organization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Implementing Partners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Integrated Results and Resources Framework</w:t>
                  </w:r>
                </w:p>
                <w:p w:rsidR="00A262B4" w:rsidRPr="0029541D" w:rsidRDefault="00A262B4" w:rsidP="005E465D">
                  <w:pPr>
                    <w:spacing w:after="0" w:line="240" w:lineRule="auto"/>
                    <w:rPr>
                      <w:sz w:val="19"/>
                      <w:szCs w:val="19"/>
                      <w:lang w:val="en-GB" w:eastAsia="ja-JP"/>
                    </w:rPr>
                  </w:pPr>
                  <w:r w:rsidRPr="0029541D">
                    <w:rPr>
                      <w:sz w:val="19"/>
                      <w:szCs w:val="19"/>
                      <w:lang w:val="en-GB" w:eastAsia="ja-JP"/>
                    </w:rPr>
                    <w:t>Joint Conflict Reduction Programme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Japan International Cooperation Agency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Korea International Cooperation Agency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Millennium Development Goals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Ministry of Interior</w:t>
                  </w:r>
                </w:p>
                <w:p w:rsidR="00A262B4" w:rsidRPr="0029541D" w:rsidRDefault="00A262B4" w:rsidP="005E465D">
                  <w:pPr>
                    <w:spacing w:after="0" w:line="240" w:lineRule="auto"/>
                    <w:rPr>
                      <w:sz w:val="19"/>
                      <w:szCs w:val="19"/>
                      <w:lang w:val="en-GB" w:eastAsia="ja-JP"/>
                    </w:rPr>
                  </w:pPr>
                  <w:r w:rsidRPr="0029541D">
                    <w:rPr>
                      <w:sz w:val="19"/>
                      <w:szCs w:val="19"/>
                      <w:lang w:val="en-GB" w:eastAsia="ja-JP"/>
                    </w:rPr>
                    <w:t>Memorandum of Understanding</w:t>
                  </w:r>
                </w:p>
                <w:p w:rsidR="00A262B4" w:rsidRPr="0029541D" w:rsidRDefault="00A262B4" w:rsidP="005E465D">
                  <w:pPr>
                    <w:spacing w:after="0" w:line="240" w:lineRule="auto"/>
                    <w:rPr>
                      <w:sz w:val="19"/>
                      <w:szCs w:val="19"/>
                      <w:lang w:val="en-GB" w:eastAsia="ja-JP"/>
                    </w:rPr>
                  </w:pPr>
                  <w:r w:rsidRPr="0029541D">
                    <w:rPr>
                      <w:sz w:val="19"/>
                      <w:szCs w:val="19"/>
                      <w:lang w:val="en-GB" w:eastAsia="ja-JP"/>
                    </w:rPr>
                    <w:t>Ministry of Welfare and Social Security</w:t>
                  </w:r>
                </w:p>
                <w:p w:rsidR="00A262B4" w:rsidRPr="0029541D" w:rsidRDefault="00A262B4" w:rsidP="005E465D">
                  <w:pPr>
                    <w:spacing w:after="0" w:line="240" w:lineRule="auto"/>
                    <w:rPr>
                      <w:sz w:val="19"/>
                      <w:szCs w:val="19"/>
                      <w:lang w:val="en-GB" w:eastAsia="ja-JP"/>
                    </w:rPr>
                  </w:pPr>
                  <w:r w:rsidRPr="0029541D">
                    <w:rPr>
                      <w:sz w:val="19"/>
                      <w:szCs w:val="19"/>
                      <w:lang w:val="en-GB" w:eastAsia="ja-JP"/>
                    </w:rPr>
                    <w:t>National Action Plan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National DDR coordination Council</w:t>
                  </w:r>
                </w:p>
                <w:p w:rsidR="00A262B4" w:rsidRPr="0029541D" w:rsidRDefault="00A262B4" w:rsidP="005E465D">
                  <w:pPr>
                    <w:spacing w:after="0" w:line="240" w:lineRule="auto"/>
                    <w:rPr>
                      <w:sz w:val="19"/>
                      <w:szCs w:val="19"/>
                      <w:lang w:val="en-GB" w:eastAsia="ja-JP"/>
                    </w:rPr>
                  </w:pPr>
                  <w:r w:rsidRPr="0029541D">
                    <w:rPr>
                      <w:sz w:val="19"/>
                      <w:szCs w:val="19"/>
                      <w:lang w:val="en-GB" w:eastAsia="ja-JP"/>
                    </w:rPr>
                    <w:t>Non-Governmental Organization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North Kordofan State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Natural Resource Management</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Small Arms and Light Weapons </w:t>
                  </w:r>
                </w:p>
                <w:p w:rsidR="00A262B4" w:rsidRPr="0029541D" w:rsidRDefault="00A262B4" w:rsidP="00875BEA">
                  <w:pPr>
                    <w:spacing w:after="0" w:line="240" w:lineRule="auto"/>
                    <w:rPr>
                      <w:sz w:val="19"/>
                      <w:szCs w:val="19"/>
                      <w:lang w:val="en-GB" w:eastAsia="ja-JP"/>
                    </w:rPr>
                  </w:pPr>
                  <w:r w:rsidRPr="0029541D">
                    <w:rPr>
                      <w:sz w:val="19"/>
                      <w:szCs w:val="19"/>
                      <w:lang w:val="en-GB" w:eastAsia="ja-JP"/>
                    </w:rPr>
                    <w:t>Sub-regional Arms Control Mechanism</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Standard Basic Assistance Agreement</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Supreme Council for Vocational Training and Apprenticeships</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Sudan Disarmament, Demobilization and Reintegration Commission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South Kordofan State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Standard Operating Procedures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Sudan People's Liberation Movement/North</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Sudan Red Crescent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Sudanese Revolutionary Front</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South Sudan Bureau for Community Security and Small Arms Control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South Sudan Disarmament, Demobilization and Reintegration Commission</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Sudanese Development Initiative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Turkish International Cooperation and Development Agency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United Nations African Union Mission in Darfur</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United Nations Development Assistance Framework</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United Nations Development Programme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United Nations Department of Safety and Security</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United Nations Environment Programme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 xml:space="preserve">United Nations Population Fund </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United Nations International Child Education Fund</w:t>
                  </w:r>
                </w:p>
                <w:p w:rsidR="00A262B4" w:rsidRPr="0029541D" w:rsidRDefault="00A262B4" w:rsidP="005E465D">
                  <w:pPr>
                    <w:spacing w:after="0" w:line="240" w:lineRule="auto"/>
                    <w:rPr>
                      <w:sz w:val="19"/>
                      <w:szCs w:val="19"/>
                      <w:lang w:val="en-GB" w:eastAsia="ja-JP"/>
                    </w:rPr>
                  </w:pPr>
                  <w:r w:rsidRPr="0029541D">
                    <w:rPr>
                      <w:sz w:val="19"/>
                      <w:szCs w:val="19"/>
                      <w:lang w:val="en-GB" w:eastAsia="ja-JP"/>
                    </w:rPr>
                    <w:t>UN Security Council</w:t>
                  </w:r>
                </w:p>
                <w:p w:rsidR="00A262B4" w:rsidRPr="0029541D" w:rsidRDefault="00A262B4" w:rsidP="005E465D">
                  <w:pPr>
                    <w:spacing w:after="0" w:line="240" w:lineRule="auto"/>
                    <w:rPr>
                      <w:sz w:val="19"/>
                      <w:szCs w:val="19"/>
                      <w:lang w:val="en-GB" w:eastAsia="ja-JP"/>
                    </w:rPr>
                  </w:pPr>
                  <w:r w:rsidRPr="0029541D">
                    <w:rPr>
                      <w:sz w:val="19"/>
                      <w:szCs w:val="19"/>
                      <w:lang w:val="en-GB" w:eastAsia="ja-JP"/>
                    </w:rPr>
                    <w:t>World Food Programme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West Kordofan State</w:t>
                  </w:r>
                </w:p>
                <w:p w:rsidR="00A262B4" w:rsidRPr="0029541D" w:rsidRDefault="00A262B4" w:rsidP="005E465D">
                  <w:pPr>
                    <w:spacing w:after="0" w:line="240" w:lineRule="auto"/>
                    <w:rPr>
                      <w:sz w:val="19"/>
                      <w:szCs w:val="19"/>
                      <w:lang w:val="en-GB" w:eastAsia="ja-JP"/>
                    </w:rPr>
                  </w:pPr>
                  <w:r w:rsidRPr="0029541D">
                    <w:rPr>
                      <w:sz w:val="19"/>
                      <w:szCs w:val="19"/>
                      <w:lang w:val="en-GB" w:eastAsia="ja-JP"/>
                    </w:rPr>
                    <w:t>White Nile State</w:t>
                  </w:r>
                </w:p>
              </w:txbxContent>
            </v:textbox>
          </v:shape>
        </w:pict>
      </w:r>
      <w:bookmarkStart w:id="0" w:name="_Toc389393641"/>
      <w:bookmarkStart w:id="1" w:name="_Toc389989422"/>
      <w:bookmarkStart w:id="2" w:name="_Toc389989512"/>
      <w:r w:rsidR="00817279" w:rsidRPr="00290C75">
        <w:rPr>
          <w:b/>
          <w:bCs/>
          <w:lang w:val="en-GB"/>
        </w:rPr>
        <w:t>List of Abbreviations</w:t>
      </w:r>
      <w:bookmarkEnd w:id="0"/>
      <w:bookmarkEnd w:id="1"/>
      <w:bookmarkEnd w:id="2"/>
    </w:p>
    <w:p w:rsidR="00817279" w:rsidRPr="00290C75" w:rsidRDefault="00817279" w:rsidP="00057F43">
      <w:pPr>
        <w:spacing w:after="0" w:line="240" w:lineRule="auto"/>
        <w:rPr>
          <w:b/>
          <w:bCs/>
          <w:color w:val="4F81BD"/>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817279" w:rsidP="00817279">
      <w:pPr>
        <w:spacing w:after="0" w:line="240" w:lineRule="auto"/>
        <w:rPr>
          <w:b/>
          <w:sz w:val="24"/>
          <w:szCs w:val="24"/>
          <w:lang w:val="en-GB"/>
        </w:rPr>
      </w:pPr>
    </w:p>
    <w:p w:rsidR="00817279" w:rsidRPr="00290C75" w:rsidRDefault="003B5F79" w:rsidP="00E524C1">
      <w:pPr>
        <w:pStyle w:val="Heading1"/>
        <w:numPr>
          <w:ilvl w:val="0"/>
          <w:numId w:val="2"/>
        </w:numPr>
        <w:spacing w:before="0" w:line="240" w:lineRule="auto"/>
        <w:ind w:hanging="720"/>
        <w:rPr>
          <w:rFonts w:ascii="Calibri" w:hAnsi="Calibri"/>
          <w:lang w:val="en-GB"/>
        </w:rPr>
      </w:pPr>
      <w:bookmarkStart w:id="3" w:name="_Toc185588579"/>
      <w:r w:rsidRPr="00290C75">
        <w:rPr>
          <w:rFonts w:ascii="Calibri" w:hAnsi="Calibri"/>
          <w:lang w:val="en-GB"/>
        </w:rPr>
        <w:br w:type="page"/>
      </w:r>
      <w:bookmarkStart w:id="4" w:name="_Toc389393642"/>
      <w:bookmarkStart w:id="5" w:name="_Toc389989423"/>
      <w:bookmarkStart w:id="6" w:name="_Toc389989513"/>
      <w:bookmarkStart w:id="7" w:name="_Toc389991433"/>
      <w:bookmarkStart w:id="8" w:name="_Toc396913365"/>
      <w:bookmarkStart w:id="9" w:name="_Toc397953939"/>
      <w:bookmarkStart w:id="10" w:name="_Toc398469681"/>
      <w:r w:rsidR="00817279" w:rsidRPr="00290C75">
        <w:rPr>
          <w:rFonts w:ascii="Calibri" w:hAnsi="Calibri"/>
          <w:lang w:val="en-GB"/>
        </w:rPr>
        <w:lastRenderedPageBreak/>
        <w:t>Situation Analysis</w:t>
      </w:r>
      <w:bookmarkEnd w:id="3"/>
      <w:bookmarkEnd w:id="4"/>
      <w:bookmarkEnd w:id="5"/>
      <w:bookmarkEnd w:id="6"/>
      <w:bookmarkEnd w:id="7"/>
      <w:bookmarkEnd w:id="8"/>
      <w:bookmarkEnd w:id="9"/>
      <w:bookmarkEnd w:id="10"/>
    </w:p>
    <w:p w:rsidR="00E524C1" w:rsidRPr="00290C75" w:rsidRDefault="00E524C1" w:rsidP="00E524C1">
      <w:pPr>
        <w:spacing w:after="0" w:line="240" w:lineRule="auto"/>
        <w:rPr>
          <w:lang w:val="en-GB"/>
        </w:rPr>
      </w:pPr>
    </w:p>
    <w:p w:rsidR="00817279" w:rsidRPr="00290C75" w:rsidRDefault="00817279" w:rsidP="00812EC7">
      <w:pPr>
        <w:pStyle w:val="Heading2"/>
        <w:spacing w:before="0" w:line="240" w:lineRule="auto"/>
        <w:rPr>
          <w:rFonts w:ascii="Calibri" w:eastAsia="MS Mincho" w:hAnsi="Calibri"/>
          <w:sz w:val="28"/>
          <w:szCs w:val="28"/>
          <w:lang w:val="en-GB" w:eastAsia="ja-JP"/>
        </w:rPr>
      </w:pPr>
      <w:bookmarkStart w:id="11" w:name="_Toc389393643"/>
      <w:bookmarkStart w:id="12" w:name="_Toc389989424"/>
      <w:bookmarkStart w:id="13" w:name="_Toc389989514"/>
      <w:bookmarkStart w:id="14" w:name="_Toc389991434"/>
      <w:bookmarkStart w:id="15" w:name="_Toc396913366"/>
      <w:bookmarkStart w:id="16" w:name="_Toc397953940"/>
      <w:bookmarkStart w:id="17" w:name="_Toc398469682"/>
      <w:r w:rsidRPr="00290C75">
        <w:rPr>
          <w:rFonts w:ascii="Calibri" w:hAnsi="Calibri"/>
          <w:sz w:val="28"/>
          <w:szCs w:val="28"/>
          <w:lang w:val="en-GB"/>
        </w:rPr>
        <w:t>1.1</w:t>
      </w:r>
      <w:r w:rsidR="00DC00F8" w:rsidRPr="00290C75">
        <w:rPr>
          <w:rFonts w:ascii="Calibri" w:eastAsia="MS Mincho" w:hAnsi="Calibri"/>
          <w:sz w:val="28"/>
          <w:szCs w:val="28"/>
          <w:lang w:val="en-GB" w:eastAsia="ja-JP"/>
        </w:rPr>
        <w:t>.</w:t>
      </w:r>
      <w:r w:rsidRPr="00290C75">
        <w:rPr>
          <w:rFonts w:ascii="Calibri" w:hAnsi="Calibri"/>
          <w:sz w:val="28"/>
          <w:szCs w:val="28"/>
          <w:lang w:val="en-GB"/>
        </w:rPr>
        <w:tab/>
        <w:t>Context</w:t>
      </w:r>
      <w:bookmarkEnd w:id="11"/>
      <w:bookmarkEnd w:id="12"/>
      <w:bookmarkEnd w:id="13"/>
      <w:bookmarkEnd w:id="14"/>
      <w:bookmarkEnd w:id="15"/>
      <w:bookmarkEnd w:id="16"/>
      <w:bookmarkEnd w:id="17"/>
    </w:p>
    <w:p w:rsidR="00B616A0" w:rsidRPr="00290C75" w:rsidRDefault="00153A91" w:rsidP="00322456">
      <w:pPr>
        <w:autoSpaceDE w:val="0"/>
        <w:autoSpaceDN w:val="0"/>
        <w:adjustRightInd w:val="0"/>
        <w:spacing w:after="0" w:line="240" w:lineRule="auto"/>
        <w:ind w:right="180"/>
        <w:jc w:val="both"/>
        <w:rPr>
          <w:sz w:val="24"/>
          <w:szCs w:val="24"/>
          <w:lang w:val="en-GB"/>
        </w:rPr>
      </w:pPr>
      <w:r w:rsidRPr="00290C75">
        <w:rPr>
          <w:sz w:val="24"/>
          <w:szCs w:val="24"/>
          <w:lang w:val="en-GB"/>
        </w:rPr>
        <w:t xml:space="preserve">Sudan, especially the region bordering South Sudan and </w:t>
      </w:r>
      <w:r w:rsidR="00322456">
        <w:rPr>
          <w:sz w:val="24"/>
          <w:szCs w:val="24"/>
          <w:lang w:val="en-GB"/>
        </w:rPr>
        <w:t xml:space="preserve">the </w:t>
      </w:r>
      <w:r w:rsidRPr="00290C75">
        <w:rPr>
          <w:sz w:val="24"/>
          <w:szCs w:val="24"/>
          <w:lang w:val="en-GB"/>
        </w:rPr>
        <w:t>fringe states</w:t>
      </w:r>
      <w:r w:rsidR="00C87101" w:rsidRPr="00290C75">
        <w:rPr>
          <w:sz w:val="24"/>
          <w:szCs w:val="24"/>
          <w:lang w:val="en-GB" w:eastAsia="ja-JP"/>
        </w:rPr>
        <w:t>,</w:t>
      </w:r>
      <w:r w:rsidRPr="00290C75">
        <w:rPr>
          <w:sz w:val="24"/>
          <w:szCs w:val="24"/>
          <w:lang w:val="en-GB"/>
        </w:rPr>
        <w:t xml:space="preserve"> </w:t>
      </w:r>
      <w:r w:rsidR="00C87101" w:rsidRPr="00290C75">
        <w:rPr>
          <w:sz w:val="24"/>
          <w:szCs w:val="24"/>
          <w:lang w:val="en-GB" w:eastAsia="ja-JP"/>
        </w:rPr>
        <w:t>is</w:t>
      </w:r>
      <w:r w:rsidR="0029541D">
        <w:rPr>
          <w:sz w:val="24"/>
          <w:szCs w:val="24"/>
          <w:lang w:val="en-GB"/>
        </w:rPr>
        <w:t xml:space="preserve"> characterized by</w:t>
      </w:r>
      <w:r w:rsidRPr="00290C75">
        <w:rPr>
          <w:sz w:val="24"/>
          <w:szCs w:val="24"/>
          <w:lang w:val="en-GB"/>
        </w:rPr>
        <w:t xml:space="preserve"> local and regional conflicts, unemployment, displacement, poverty and under development. Many of the communities in these states notably in Southern Kordofan, Blue Nile, Western Kordofan, White Nile, Sennar and Northern Kordofan are in conflict or on the verge of being drawn into conflicts. The huge pool of unemployment among the youth, which is estimated at 63% of rural population</w:t>
      </w:r>
      <w:r w:rsidR="00C12B6A" w:rsidRPr="00290C75">
        <w:rPr>
          <w:sz w:val="24"/>
          <w:szCs w:val="24"/>
          <w:lang w:val="en-GB" w:eastAsia="ja-JP"/>
        </w:rPr>
        <w:t>,</w:t>
      </w:r>
      <w:r w:rsidRPr="00290C75">
        <w:rPr>
          <w:sz w:val="24"/>
          <w:szCs w:val="24"/>
          <w:lang w:val="en-GB"/>
        </w:rPr>
        <w:t xml:space="preserve"> </w:t>
      </w:r>
      <w:r w:rsidR="00C12B6A" w:rsidRPr="00290C75">
        <w:rPr>
          <w:sz w:val="24"/>
          <w:szCs w:val="24"/>
          <w:lang w:val="en-GB" w:eastAsia="ja-JP"/>
        </w:rPr>
        <w:t>and women are</w:t>
      </w:r>
      <w:r w:rsidRPr="00290C75">
        <w:rPr>
          <w:sz w:val="24"/>
          <w:szCs w:val="24"/>
          <w:lang w:val="en-GB"/>
        </w:rPr>
        <w:t xml:space="preserve"> found to be </w:t>
      </w:r>
      <w:r w:rsidR="006B7FCC" w:rsidRPr="00290C75">
        <w:rPr>
          <w:sz w:val="24"/>
          <w:szCs w:val="24"/>
          <w:lang w:val="en-GB" w:eastAsia="ja-JP"/>
        </w:rPr>
        <w:t>susceptible</w:t>
      </w:r>
      <w:r w:rsidRPr="00290C75">
        <w:rPr>
          <w:sz w:val="24"/>
          <w:szCs w:val="24"/>
          <w:lang w:val="en-GB"/>
        </w:rPr>
        <w:t xml:space="preserve"> to these conflicts. In addition, these areas have been witnessing </w:t>
      </w:r>
      <w:r w:rsidR="00322456">
        <w:rPr>
          <w:sz w:val="24"/>
          <w:szCs w:val="24"/>
          <w:lang w:val="en-GB"/>
        </w:rPr>
        <w:t xml:space="preserve">an </w:t>
      </w:r>
      <w:r w:rsidRPr="00290C75">
        <w:rPr>
          <w:sz w:val="24"/>
          <w:szCs w:val="24"/>
          <w:lang w:val="en-GB"/>
        </w:rPr>
        <w:t xml:space="preserve">influx of refugees besides IDPs. </w:t>
      </w:r>
      <w:r w:rsidR="00B616A0" w:rsidRPr="00290C75">
        <w:rPr>
          <w:sz w:val="24"/>
          <w:szCs w:val="24"/>
          <w:lang w:val="en-GB"/>
        </w:rPr>
        <w:t xml:space="preserve">There are very limited economic opportunities in the area, which </w:t>
      </w:r>
      <w:r w:rsidR="00322456">
        <w:rPr>
          <w:sz w:val="24"/>
          <w:szCs w:val="24"/>
          <w:lang w:val="en-GB"/>
        </w:rPr>
        <w:t>further</w:t>
      </w:r>
      <w:r w:rsidR="00B616A0" w:rsidRPr="00290C75">
        <w:rPr>
          <w:sz w:val="24"/>
          <w:szCs w:val="24"/>
          <w:lang w:val="en-GB"/>
        </w:rPr>
        <w:t xml:space="preserve"> aggravates the situation. </w:t>
      </w:r>
      <w:r w:rsidR="00290300" w:rsidRPr="00290C75">
        <w:rPr>
          <w:sz w:val="24"/>
          <w:szCs w:val="24"/>
          <w:lang w:val="en-GB"/>
        </w:rPr>
        <w:t>In addition, these conflicts affect</w:t>
      </w:r>
      <w:r w:rsidR="009A60ED">
        <w:rPr>
          <w:sz w:val="24"/>
          <w:szCs w:val="24"/>
          <w:lang w:val="en-GB"/>
        </w:rPr>
        <w:t>ed</w:t>
      </w:r>
      <w:r w:rsidR="00290300" w:rsidRPr="00290C75">
        <w:rPr>
          <w:sz w:val="24"/>
          <w:szCs w:val="24"/>
          <w:lang w:val="en-GB"/>
        </w:rPr>
        <w:t xml:space="preserve"> nomadic routes </w:t>
      </w:r>
      <w:r w:rsidR="009A60ED">
        <w:rPr>
          <w:sz w:val="24"/>
          <w:szCs w:val="24"/>
          <w:lang w:val="en-GB"/>
        </w:rPr>
        <w:t xml:space="preserve">thus </w:t>
      </w:r>
      <w:r w:rsidR="00290300" w:rsidRPr="00290C75">
        <w:rPr>
          <w:sz w:val="24"/>
          <w:szCs w:val="24"/>
          <w:lang w:val="en-GB"/>
        </w:rPr>
        <w:t>putting additional pressure on natural resources, which ha</w:t>
      </w:r>
      <w:r w:rsidR="009A60ED">
        <w:rPr>
          <w:sz w:val="24"/>
          <w:szCs w:val="24"/>
          <w:lang w:val="en-GB"/>
        </w:rPr>
        <w:t>ve</w:t>
      </w:r>
      <w:r w:rsidR="00290300" w:rsidRPr="00290C75">
        <w:rPr>
          <w:sz w:val="24"/>
          <w:szCs w:val="24"/>
          <w:lang w:val="en-GB"/>
        </w:rPr>
        <w:t xml:space="preserve"> </w:t>
      </w:r>
      <w:r w:rsidR="009A60ED">
        <w:rPr>
          <w:sz w:val="24"/>
          <w:szCs w:val="24"/>
          <w:lang w:val="en-GB"/>
        </w:rPr>
        <w:t xml:space="preserve">a </w:t>
      </w:r>
      <w:r w:rsidR="00290300" w:rsidRPr="00290C75">
        <w:rPr>
          <w:sz w:val="24"/>
          <w:szCs w:val="24"/>
          <w:lang w:val="en-GB"/>
        </w:rPr>
        <w:t xml:space="preserve">propensity to </w:t>
      </w:r>
      <w:r w:rsidR="009A60ED">
        <w:rPr>
          <w:sz w:val="24"/>
          <w:szCs w:val="24"/>
          <w:lang w:val="en-GB"/>
        </w:rPr>
        <w:t>further influence</w:t>
      </w:r>
      <w:r w:rsidR="009A60ED" w:rsidRPr="00290C75">
        <w:rPr>
          <w:sz w:val="24"/>
          <w:szCs w:val="24"/>
          <w:lang w:val="en-GB"/>
        </w:rPr>
        <w:t xml:space="preserve"> </w:t>
      </w:r>
      <w:r w:rsidR="00290300" w:rsidRPr="00290C75">
        <w:rPr>
          <w:sz w:val="24"/>
          <w:szCs w:val="24"/>
          <w:lang w:val="en-GB"/>
        </w:rPr>
        <w:t>local conflicts.</w:t>
      </w:r>
      <w:r w:rsidR="009A60ED">
        <w:rPr>
          <w:sz w:val="24"/>
          <w:szCs w:val="24"/>
          <w:lang w:val="en-GB"/>
        </w:rPr>
        <w:t xml:space="preserve"> </w:t>
      </w:r>
    </w:p>
    <w:p w:rsidR="00B616A0" w:rsidRPr="00290C75" w:rsidRDefault="00B616A0" w:rsidP="00E524C1">
      <w:pPr>
        <w:autoSpaceDE w:val="0"/>
        <w:autoSpaceDN w:val="0"/>
        <w:adjustRightInd w:val="0"/>
        <w:spacing w:after="0" w:line="240" w:lineRule="auto"/>
        <w:ind w:right="180"/>
        <w:jc w:val="both"/>
        <w:rPr>
          <w:sz w:val="24"/>
          <w:szCs w:val="24"/>
          <w:lang w:val="en-GB"/>
        </w:rPr>
      </w:pPr>
    </w:p>
    <w:p w:rsidR="00082738" w:rsidRPr="00290C75" w:rsidRDefault="00B616A0" w:rsidP="00322456">
      <w:pPr>
        <w:autoSpaceDE w:val="0"/>
        <w:autoSpaceDN w:val="0"/>
        <w:adjustRightInd w:val="0"/>
        <w:spacing w:after="0" w:line="240" w:lineRule="auto"/>
        <w:ind w:right="180"/>
        <w:jc w:val="both"/>
        <w:rPr>
          <w:sz w:val="24"/>
          <w:szCs w:val="24"/>
          <w:lang w:val="en-GB"/>
        </w:rPr>
      </w:pPr>
      <w:r w:rsidRPr="00290C75">
        <w:rPr>
          <w:sz w:val="24"/>
          <w:szCs w:val="24"/>
          <w:lang w:val="en-GB"/>
        </w:rPr>
        <w:t>I</w:t>
      </w:r>
      <w:r w:rsidR="00322456">
        <w:rPr>
          <w:sz w:val="24"/>
          <w:szCs w:val="24"/>
          <w:lang w:val="en-GB"/>
        </w:rPr>
        <w:t>n addition, i</w:t>
      </w:r>
      <w:r w:rsidRPr="00290C75">
        <w:rPr>
          <w:sz w:val="24"/>
          <w:szCs w:val="24"/>
          <w:lang w:val="en-GB"/>
        </w:rPr>
        <w:t xml:space="preserve">t </w:t>
      </w:r>
      <w:r w:rsidR="009A60ED">
        <w:rPr>
          <w:sz w:val="24"/>
          <w:szCs w:val="24"/>
          <w:lang w:val="en-GB"/>
        </w:rPr>
        <w:t>was</w:t>
      </w:r>
      <w:r w:rsidRPr="00290C75">
        <w:rPr>
          <w:sz w:val="24"/>
          <w:szCs w:val="24"/>
          <w:lang w:val="en-GB"/>
        </w:rPr>
        <w:t xml:space="preserve"> observed during the perception surveys conducted in </w:t>
      </w:r>
      <w:r w:rsidR="00290300" w:rsidRPr="00290C75">
        <w:rPr>
          <w:sz w:val="24"/>
          <w:szCs w:val="24"/>
          <w:lang w:val="en-GB"/>
        </w:rPr>
        <w:t>124</w:t>
      </w:r>
      <w:r w:rsidRPr="00290C75">
        <w:rPr>
          <w:sz w:val="24"/>
          <w:szCs w:val="24"/>
          <w:lang w:val="en-GB"/>
        </w:rPr>
        <w:t xml:space="preserve"> communities across these states that there are ample opp</w:t>
      </w:r>
      <w:r w:rsidR="00C87101" w:rsidRPr="00290C75">
        <w:rPr>
          <w:sz w:val="24"/>
          <w:szCs w:val="24"/>
          <w:lang w:val="en-GB" w:eastAsia="ja-JP"/>
        </w:rPr>
        <w:t>o</w:t>
      </w:r>
      <w:r w:rsidRPr="00290C75">
        <w:rPr>
          <w:sz w:val="24"/>
          <w:szCs w:val="24"/>
          <w:lang w:val="en-GB"/>
        </w:rPr>
        <w:t>rtunities to address some of the above issues within the am</w:t>
      </w:r>
      <w:r w:rsidR="0060471A" w:rsidRPr="00290C75">
        <w:rPr>
          <w:sz w:val="24"/>
          <w:szCs w:val="24"/>
          <w:lang w:val="en-GB"/>
        </w:rPr>
        <w:t>bit of on-going peace processes</w:t>
      </w:r>
      <w:r w:rsidR="009A60ED">
        <w:rPr>
          <w:sz w:val="24"/>
          <w:szCs w:val="24"/>
          <w:lang w:val="en-GB"/>
        </w:rPr>
        <w:t>. This</w:t>
      </w:r>
      <w:r w:rsidR="00082738" w:rsidRPr="00290C75">
        <w:rPr>
          <w:sz w:val="24"/>
          <w:szCs w:val="24"/>
          <w:lang w:val="en-GB"/>
        </w:rPr>
        <w:t xml:space="preserve"> would be essential for ensuring community resilience in this period of transition for the country. Below outlines the key challenges and impact</w:t>
      </w:r>
      <w:r w:rsidR="009A60ED">
        <w:rPr>
          <w:sz w:val="24"/>
          <w:szCs w:val="24"/>
          <w:lang w:val="en-GB"/>
        </w:rPr>
        <w:t>s</w:t>
      </w:r>
      <w:r w:rsidR="00082738" w:rsidRPr="00290C75">
        <w:rPr>
          <w:sz w:val="24"/>
          <w:szCs w:val="24"/>
          <w:lang w:val="en-GB"/>
        </w:rPr>
        <w:t xml:space="preserve"> </w:t>
      </w:r>
      <w:r w:rsidR="00D85486">
        <w:rPr>
          <w:sz w:val="24"/>
          <w:szCs w:val="24"/>
          <w:lang w:val="en-GB"/>
        </w:rPr>
        <w:t>which</w:t>
      </w:r>
      <w:r w:rsidR="00D85486" w:rsidRPr="00290C75">
        <w:rPr>
          <w:sz w:val="24"/>
          <w:szCs w:val="24"/>
          <w:lang w:val="en-GB"/>
        </w:rPr>
        <w:t xml:space="preserve"> </w:t>
      </w:r>
      <w:r w:rsidR="00082738" w:rsidRPr="00290C75">
        <w:rPr>
          <w:sz w:val="24"/>
          <w:szCs w:val="24"/>
          <w:lang w:val="en-GB"/>
        </w:rPr>
        <w:t xml:space="preserve">the </w:t>
      </w:r>
      <w:r w:rsidR="00064641" w:rsidRPr="00290C75">
        <w:rPr>
          <w:sz w:val="24"/>
          <w:szCs w:val="24"/>
          <w:lang w:val="en-GB" w:eastAsia="ja-JP"/>
        </w:rPr>
        <w:t xml:space="preserve">community security and </w:t>
      </w:r>
      <w:r w:rsidR="00082738" w:rsidRPr="00290C75">
        <w:rPr>
          <w:sz w:val="24"/>
          <w:szCs w:val="24"/>
          <w:lang w:val="en-GB"/>
        </w:rPr>
        <w:t xml:space="preserve">stabilization programme aims to make </w:t>
      </w:r>
      <w:r w:rsidR="00290300" w:rsidRPr="00290C75">
        <w:rPr>
          <w:sz w:val="24"/>
          <w:szCs w:val="24"/>
          <w:lang w:val="en-GB"/>
        </w:rPr>
        <w:t xml:space="preserve">a </w:t>
      </w:r>
      <w:r w:rsidR="00082738" w:rsidRPr="00290C75">
        <w:rPr>
          <w:sz w:val="24"/>
          <w:szCs w:val="24"/>
          <w:lang w:val="en-GB"/>
        </w:rPr>
        <w:t xml:space="preserve">contribution. </w:t>
      </w:r>
      <w:r w:rsidR="00FE14F3" w:rsidRPr="00290C75">
        <w:rPr>
          <w:sz w:val="24"/>
          <w:szCs w:val="24"/>
          <w:lang w:val="en-GB"/>
        </w:rPr>
        <w:t xml:space="preserve">This would be done by drawing on program experiences and various community and stakeholder feedback in the last two years which are also elaborated in the </w:t>
      </w:r>
      <w:r w:rsidR="006743C0">
        <w:rPr>
          <w:sz w:val="24"/>
          <w:szCs w:val="24"/>
          <w:lang w:val="en-GB"/>
        </w:rPr>
        <w:t>next</w:t>
      </w:r>
      <w:r w:rsidR="006743C0" w:rsidRPr="00290C75">
        <w:rPr>
          <w:sz w:val="24"/>
          <w:szCs w:val="24"/>
          <w:lang w:val="en-GB"/>
        </w:rPr>
        <w:t xml:space="preserve"> </w:t>
      </w:r>
      <w:r w:rsidR="00FE14F3" w:rsidRPr="00290C75">
        <w:rPr>
          <w:sz w:val="24"/>
          <w:szCs w:val="24"/>
          <w:lang w:val="en-GB"/>
        </w:rPr>
        <w:t>sections.</w:t>
      </w:r>
      <w:r w:rsidR="00082738" w:rsidRPr="00290C75">
        <w:rPr>
          <w:sz w:val="24"/>
          <w:szCs w:val="24"/>
          <w:lang w:val="en-GB"/>
        </w:rPr>
        <w:t xml:space="preserve"> </w:t>
      </w:r>
    </w:p>
    <w:p w:rsidR="00082738" w:rsidRPr="00290C75" w:rsidRDefault="00082738" w:rsidP="00817279">
      <w:pPr>
        <w:autoSpaceDE w:val="0"/>
        <w:autoSpaceDN w:val="0"/>
        <w:adjustRightInd w:val="0"/>
        <w:spacing w:after="0" w:line="240" w:lineRule="auto"/>
        <w:ind w:right="180"/>
        <w:jc w:val="both"/>
        <w:rPr>
          <w:sz w:val="24"/>
          <w:szCs w:val="24"/>
          <w:lang w:val="en-GB"/>
        </w:rPr>
      </w:pPr>
    </w:p>
    <w:p w:rsidR="001F6F93" w:rsidRPr="00290C75" w:rsidRDefault="001F6F93" w:rsidP="001F6F93">
      <w:pPr>
        <w:autoSpaceDE w:val="0"/>
        <w:autoSpaceDN w:val="0"/>
        <w:adjustRightInd w:val="0"/>
        <w:spacing w:after="0" w:line="240" w:lineRule="auto"/>
        <w:ind w:right="180"/>
        <w:jc w:val="both"/>
        <w:rPr>
          <w:b/>
          <w:i/>
          <w:sz w:val="24"/>
          <w:szCs w:val="24"/>
          <w:lang w:val="en-GB"/>
        </w:rPr>
      </w:pPr>
      <w:r w:rsidRPr="00290C75">
        <w:rPr>
          <w:b/>
          <w:i/>
          <w:sz w:val="24"/>
          <w:szCs w:val="24"/>
          <w:lang w:val="en-GB"/>
        </w:rPr>
        <w:t>Impacts of recent on-going conflicts in rural areas</w:t>
      </w:r>
    </w:p>
    <w:p w:rsidR="001F6F93" w:rsidRPr="00290C75" w:rsidRDefault="001F6F93" w:rsidP="001F6F93">
      <w:pPr>
        <w:autoSpaceDE w:val="0"/>
        <w:autoSpaceDN w:val="0"/>
        <w:adjustRightInd w:val="0"/>
        <w:spacing w:after="0" w:line="240" w:lineRule="auto"/>
        <w:ind w:right="180"/>
        <w:jc w:val="both"/>
        <w:rPr>
          <w:sz w:val="24"/>
          <w:szCs w:val="24"/>
          <w:lang w:val="en-GB"/>
        </w:rPr>
      </w:pPr>
    </w:p>
    <w:p w:rsidR="00322456" w:rsidRDefault="001F6F93" w:rsidP="00F271E9">
      <w:pPr>
        <w:spacing w:after="0" w:line="240" w:lineRule="auto"/>
        <w:contextualSpacing/>
        <w:jc w:val="both"/>
        <w:rPr>
          <w:bCs/>
          <w:sz w:val="24"/>
          <w:szCs w:val="24"/>
          <w:lang w:val="en-GB" w:eastAsia="ja-JP"/>
        </w:rPr>
      </w:pPr>
      <w:r w:rsidRPr="00290C75">
        <w:rPr>
          <w:bCs/>
          <w:sz w:val="24"/>
          <w:szCs w:val="24"/>
          <w:lang w:val="en-GB" w:eastAsia="ja-JP"/>
        </w:rPr>
        <w:t xml:space="preserve">Overall, the protracted conflicts in South Kordofan and Blue Nile has resulted in destruction of social, human, physical, natural and economic capital in both states </w:t>
      </w:r>
      <w:r w:rsidR="00DE3551">
        <w:rPr>
          <w:bCs/>
          <w:sz w:val="24"/>
          <w:szCs w:val="24"/>
          <w:lang w:val="en-GB" w:eastAsia="ja-JP"/>
        </w:rPr>
        <w:t>and</w:t>
      </w:r>
      <w:r w:rsidRPr="00290C75">
        <w:rPr>
          <w:bCs/>
          <w:sz w:val="24"/>
          <w:szCs w:val="24"/>
          <w:lang w:val="en-GB" w:eastAsia="ja-JP"/>
        </w:rPr>
        <w:t xml:space="preserve"> </w:t>
      </w:r>
      <w:r w:rsidR="0056004D">
        <w:rPr>
          <w:bCs/>
          <w:sz w:val="24"/>
          <w:szCs w:val="24"/>
          <w:lang w:val="en-GB" w:eastAsia="ja-JP"/>
        </w:rPr>
        <w:t xml:space="preserve">has </w:t>
      </w:r>
      <w:r w:rsidRPr="00290C75">
        <w:rPr>
          <w:bCs/>
          <w:sz w:val="24"/>
          <w:szCs w:val="24"/>
          <w:lang w:val="en-GB" w:eastAsia="ja-JP"/>
        </w:rPr>
        <w:t xml:space="preserve">brought about serious damages in the </w:t>
      </w:r>
      <w:r w:rsidR="0029541D" w:rsidRPr="00290C75">
        <w:rPr>
          <w:bCs/>
          <w:sz w:val="24"/>
          <w:szCs w:val="24"/>
          <w:lang w:val="en-GB" w:eastAsia="ja-JP"/>
        </w:rPr>
        <w:t>neighbouring</w:t>
      </w:r>
      <w:r w:rsidRPr="00290C75">
        <w:rPr>
          <w:bCs/>
          <w:sz w:val="24"/>
          <w:szCs w:val="24"/>
          <w:lang w:val="en-GB" w:eastAsia="ja-JP"/>
        </w:rPr>
        <w:t xml:space="preserve"> states. The </w:t>
      </w:r>
      <w:r w:rsidR="00DE3551">
        <w:rPr>
          <w:bCs/>
          <w:sz w:val="24"/>
          <w:szCs w:val="24"/>
          <w:lang w:val="en-GB" w:eastAsia="ja-JP"/>
        </w:rPr>
        <w:t xml:space="preserve">states have </w:t>
      </w:r>
      <w:r w:rsidRPr="00290C75">
        <w:rPr>
          <w:bCs/>
          <w:sz w:val="24"/>
          <w:szCs w:val="24"/>
          <w:lang w:val="en-GB" w:eastAsia="ja-JP"/>
        </w:rPr>
        <w:t xml:space="preserve">presence of </w:t>
      </w:r>
      <w:r w:rsidR="004848D2" w:rsidRPr="00290C75">
        <w:rPr>
          <w:bCs/>
          <w:sz w:val="24"/>
          <w:szCs w:val="24"/>
          <w:lang w:val="en-GB" w:eastAsia="ja-JP"/>
        </w:rPr>
        <w:t>Internally Displaced Persons (</w:t>
      </w:r>
      <w:r w:rsidRPr="00290C75">
        <w:rPr>
          <w:bCs/>
          <w:sz w:val="24"/>
          <w:szCs w:val="24"/>
          <w:lang w:val="en-GB" w:eastAsia="ja-JP"/>
        </w:rPr>
        <w:t>IDPs</w:t>
      </w:r>
      <w:r w:rsidR="004848D2" w:rsidRPr="00290C75">
        <w:rPr>
          <w:bCs/>
          <w:sz w:val="24"/>
          <w:szCs w:val="24"/>
          <w:lang w:val="en-GB" w:eastAsia="ja-JP"/>
        </w:rPr>
        <w:t>)</w:t>
      </w:r>
      <w:r w:rsidR="00DE3551">
        <w:rPr>
          <w:bCs/>
          <w:sz w:val="24"/>
          <w:szCs w:val="24"/>
          <w:lang w:val="en-GB" w:eastAsia="ja-JP"/>
        </w:rPr>
        <w:t>, Returnees and Refugees. IDPs exist due to the ongoing</w:t>
      </w:r>
      <w:r w:rsidRPr="00290C75">
        <w:rPr>
          <w:bCs/>
          <w:sz w:val="24"/>
          <w:szCs w:val="24"/>
          <w:lang w:val="en-GB" w:eastAsia="ja-JP"/>
        </w:rPr>
        <w:t xml:space="preserve"> internal </w:t>
      </w:r>
      <w:r w:rsidR="00561A2E" w:rsidRPr="00290C75">
        <w:rPr>
          <w:bCs/>
          <w:sz w:val="24"/>
          <w:szCs w:val="24"/>
          <w:lang w:val="en-GB" w:eastAsia="ja-JP"/>
        </w:rPr>
        <w:t>conflicts;</w:t>
      </w:r>
      <w:r w:rsidRPr="00290C75">
        <w:rPr>
          <w:bCs/>
          <w:sz w:val="24"/>
          <w:szCs w:val="24"/>
          <w:lang w:val="en-GB" w:eastAsia="ja-JP"/>
        </w:rPr>
        <w:t xml:space="preserve"> the returnees </w:t>
      </w:r>
      <w:r w:rsidR="00DE3551">
        <w:rPr>
          <w:bCs/>
          <w:sz w:val="24"/>
          <w:szCs w:val="24"/>
          <w:lang w:val="en-GB" w:eastAsia="ja-JP"/>
        </w:rPr>
        <w:t xml:space="preserve">have come </w:t>
      </w:r>
      <w:r w:rsidRPr="00290C75">
        <w:rPr>
          <w:bCs/>
          <w:sz w:val="24"/>
          <w:szCs w:val="24"/>
          <w:lang w:val="en-GB" w:eastAsia="ja-JP"/>
        </w:rPr>
        <w:t>after the secession of South Sudan</w:t>
      </w:r>
      <w:r w:rsidR="00561A2E">
        <w:rPr>
          <w:bCs/>
          <w:sz w:val="24"/>
          <w:szCs w:val="24"/>
          <w:lang w:val="en-GB" w:eastAsia="ja-JP"/>
        </w:rPr>
        <w:t>;</w:t>
      </w:r>
      <w:r w:rsidR="00DE3551">
        <w:rPr>
          <w:bCs/>
          <w:sz w:val="24"/>
          <w:szCs w:val="24"/>
          <w:lang w:val="en-GB" w:eastAsia="ja-JP"/>
        </w:rPr>
        <w:t xml:space="preserve"> while</w:t>
      </w:r>
      <w:r w:rsidRPr="00290C75">
        <w:rPr>
          <w:bCs/>
          <w:sz w:val="24"/>
          <w:szCs w:val="24"/>
          <w:lang w:val="en-GB" w:eastAsia="ja-JP"/>
        </w:rPr>
        <w:t xml:space="preserve"> </w:t>
      </w:r>
      <w:r w:rsidR="00DE3551">
        <w:rPr>
          <w:bCs/>
          <w:sz w:val="24"/>
          <w:szCs w:val="24"/>
          <w:lang w:val="en-GB" w:eastAsia="ja-JP"/>
        </w:rPr>
        <w:t>the</w:t>
      </w:r>
      <w:r w:rsidRPr="00290C75">
        <w:rPr>
          <w:bCs/>
          <w:sz w:val="24"/>
          <w:szCs w:val="24"/>
          <w:lang w:val="en-GB" w:eastAsia="ja-JP"/>
        </w:rPr>
        <w:t xml:space="preserve"> refugees </w:t>
      </w:r>
      <w:r w:rsidR="00DE3551">
        <w:rPr>
          <w:bCs/>
          <w:sz w:val="24"/>
          <w:szCs w:val="24"/>
          <w:lang w:val="en-GB" w:eastAsia="ja-JP"/>
        </w:rPr>
        <w:t xml:space="preserve">have come </w:t>
      </w:r>
      <w:r w:rsidRPr="00290C75">
        <w:rPr>
          <w:bCs/>
          <w:sz w:val="24"/>
          <w:szCs w:val="24"/>
          <w:lang w:val="en-GB" w:eastAsia="ja-JP"/>
        </w:rPr>
        <w:t xml:space="preserve">from South Sudan </w:t>
      </w:r>
      <w:r w:rsidR="00DE3551">
        <w:rPr>
          <w:bCs/>
          <w:sz w:val="24"/>
          <w:szCs w:val="24"/>
          <w:lang w:val="en-GB" w:eastAsia="ja-JP"/>
        </w:rPr>
        <w:t xml:space="preserve">after </w:t>
      </w:r>
      <w:r w:rsidR="00DE3551" w:rsidRPr="00290C75">
        <w:rPr>
          <w:bCs/>
          <w:sz w:val="24"/>
          <w:szCs w:val="24"/>
          <w:lang w:val="en-GB" w:eastAsia="ja-JP"/>
        </w:rPr>
        <w:t xml:space="preserve">the </w:t>
      </w:r>
      <w:r w:rsidR="00DE3551">
        <w:rPr>
          <w:bCs/>
          <w:sz w:val="24"/>
          <w:szCs w:val="24"/>
          <w:lang w:val="en-GB" w:eastAsia="ja-JP"/>
        </w:rPr>
        <w:t xml:space="preserve">current </w:t>
      </w:r>
      <w:r w:rsidR="00DE3551" w:rsidRPr="00290C75">
        <w:rPr>
          <w:bCs/>
          <w:sz w:val="24"/>
          <w:szCs w:val="24"/>
          <w:lang w:val="en-GB" w:eastAsia="ja-JP"/>
        </w:rPr>
        <w:t xml:space="preserve">armed clashes </w:t>
      </w:r>
      <w:r w:rsidR="00DE3551">
        <w:rPr>
          <w:bCs/>
          <w:sz w:val="24"/>
          <w:szCs w:val="24"/>
          <w:lang w:val="en-GB" w:eastAsia="ja-JP"/>
        </w:rPr>
        <w:t>that started in</w:t>
      </w:r>
      <w:r w:rsidRPr="00290C75">
        <w:rPr>
          <w:bCs/>
          <w:sz w:val="24"/>
          <w:szCs w:val="24"/>
          <w:lang w:val="en-GB" w:eastAsia="ja-JP"/>
        </w:rPr>
        <w:t xml:space="preserve"> December 2013</w:t>
      </w:r>
      <w:r w:rsidR="00DE3551">
        <w:rPr>
          <w:bCs/>
          <w:sz w:val="24"/>
          <w:szCs w:val="24"/>
          <w:lang w:val="en-GB" w:eastAsia="ja-JP"/>
        </w:rPr>
        <w:t xml:space="preserve">. Together </w:t>
      </w:r>
      <w:r w:rsidR="00676730">
        <w:rPr>
          <w:bCs/>
          <w:sz w:val="24"/>
          <w:szCs w:val="24"/>
          <w:lang w:val="en-GB" w:eastAsia="ja-JP"/>
        </w:rPr>
        <w:t>these groups have</w:t>
      </w:r>
      <w:r w:rsidR="00DE3551" w:rsidRPr="00290C75">
        <w:rPr>
          <w:bCs/>
          <w:sz w:val="24"/>
          <w:szCs w:val="24"/>
          <w:lang w:val="en-GB" w:eastAsia="ja-JP"/>
        </w:rPr>
        <w:t xml:space="preserve"> further stretched the limited socio-economic capital</w:t>
      </w:r>
      <w:r w:rsidR="00DE3551">
        <w:rPr>
          <w:bCs/>
          <w:sz w:val="24"/>
          <w:szCs w:val="24"/>
          <w:lang w:val="en-GB" w:eastAsia="ja-JP"/>
        </w:rPr>
        <w:t xml:space="preserve"> </w:t>
      </w:r>
      <w:r w:rsidR="00676730">
        <w:rPr>
          <w:bCs/>
          <w:sz w:val="24"/>
          <w:szCs w:val="24"/>
          <w:lang w:val="en-GB" w:eastAsia="ja-JP"/>
        </w:rPr>
        <w:t>such as</w:t>
      </w:r>
      <w:r w:rsidR="00C12B6A" w:rsidRPr="00290C75">
        <w:rPr>
          <w:bCs/>
          <w:sz w:val="24"/>
          <w:szCs w:val="24"/>
          <w:lang w:val="en-GB" w:eastAsia="ja-JP"/>
        </w:rPr>
        <w:t xml:space="preserve"> community socio-economic infrastructure </w:t>
      </w:r>
      <w:r w:rsidR="00A97DA6" w:rsidRPr="00290C75">
        <w:rPr>
          <w:bCs/>
          <w:sz w:val="24"/>
          <w:szCs w:val="24"/>
          <w:lang w:val="en-GB" w:eastAsia="ja-JP"/>
        </w:rPr>
        <w:t xml:space="preserve">and limited livelihood opportunities </w:t>
      </w:r>
      <w:r w:rsidRPr="00290C75">
        <w:rPr>
          <w:bCs/>
          <w:sz w:val="24"/>
          <w:szCs w:val="24"/>
          <w:lang w:val="en-GB" w:eastAsia="ja-JP"/>
        </w:rPr>
        <w:t xml:space="preserve">in both </w:t>
      </w:r>
      <w:r w:rsidR="006743C0">
        <w:rPr>
          <w:bCs/>
          <w:sz w:val="24"/>
          <w:szCs w:val="24"/>
          <w:lang w:val="en-GB" w:eastAsia="ja-JP"/>
        </w:rPr>
        <w:t xml:space="preserve">the </w:t>
      </w:r>
      <w:r w:rsidRPr="00290C75">
        <w:rPr>
          <w:bCs/>
          <w:sz w:val="24"/>
          <w:szCs w:val="24"/>
          <w:lang w:val="en-GB" w:eastAsia="ja-JP"/>
        </w:rPr>
        <w:t xml:space="preserve">states and the fringe states. This situation has created a disproportionate effect on the lives and livelihoods of the </w:t>
      </w:r>
      <w:r w:rsidR="00D3094B" w:rsidRPr="00290C75">
        <w:rPr>
          <w:bCs/>
          <w:sz w:val="24"/>
          <w:szCs w:val="24"/>
          <w:lang w:val="en-GB" w:eastAsia="ja-JP"/>
        </w:rPr>
        <w:t>unemployed</w:t>
      </w:r>
      <w:r w:rsidR="00226284" w:rsidRPr="00290C75">
        <w:rPr>
          <w:bCs/>
          <w:sz w:val="24"/>
          <w:szCs w:val="24"/>
          <w:lang w:val="en-GB" w:eastAsia="ja-JP"/>
        </w:rPr>
        <w:t xml:space="preserve"> </w:t>
      </w:r>
      <w:r w:rsidR="00D3094B" w:rsidRPr="00290C75">
        <w:rPr>
          <w:bCs/>
          <w:sz w:val="24"/>
          <w:szCs w:val="24"/>
          <w:lang w:val="en-GB" w:eastAsia="ja-JP"/>
        </w:rPr>
        <w:t>youth,</w:t>
      </w:r>
      <w:r w:rsidRPr="00290C75">
        <w:rPr>
          <w:bCs/>
          <w:sz w:val="24"/>
          <w:szCs w:val="24"/>
          <w:lang w:val="en-GB" w:eastAsia="ja-JP"/>
        </w:rPr>
        <w:t xml:space="preserve"> ex-combatants, </w:t>
      </w:r>
      <w:r w:rsidR="00D3094B" w:rsidRPr="00290C75">
        <w:rPr>
          <w:bCs/>
          <w:sz w:val="24"/>
          <w:szCs w:val="24"/>
          <w:lang w:val="en-GB" w:eastAsia="ja-JP"/>
        </w:rPr>
        <w:t>IDPs</w:t>
      </w:r>
      <w:r w:rsidR="006743C0">
        <w:rPr>
          <w:bCs/>
          <w:sz w:val="24"/>
          <w:szCs w:val="24"/>
          <w:lang w:val="en-GB" w:eastAsia="ja-JP"/>
        </w:rPr>
        <w:t xml:space="preserve">, returnees, </w:t>
      </w:r>
      <w:r w:rsidR="00D3094B" w:rsidRPr="00290C75">
        <w:rPr>
          <w:bCs/>
          <w:sz w:val="24"/>
          <w:szCs w:val="24"/>
          <w:lang w:val="en-GB" w:eastAsia="ja-JP"/>
        </w:rPr>
        <w:t>refugees</w:t>
      </w:r>
      <w:r w:rsidR="00226284" w:rsidRPr="00290C75">
        <w:rPr>
          <w:bCs/>
          <w:sz w:val="24"/>
          <w:szCs w:val="24"/>
          <w:lang w:val="en-GB" w:eastAsia="ja-JP"/>
        </w:rPr>
        <w:t>,</w:t>
      </w:r>
      <w:r w:rsidR="00D3094B" w:rsidRPr="00290C75">
        <w:rPr>
          <w:bCs/>
          <w:sz w:val="24"/>
          <w:szCs w:val="24"/>
          <w:lang w:val="en-GB" w:eastAsia="ja-JP"/>
        </w:rPr>
        <w:t xml:space="preserve"> </w:t>
      </w:r>
      <w:r w:rsidRPr="00290C75">
        <w:rPr>
          <w:bCs/>
          <w:sz w:val="24"/>
          <w:szCs w:val="24"/>
          <w:lang w:val="en-GB" w:eastAsia="ja-JP"/>
        </w:rPr>
        <w:t>women</w:t>
      </w:r>
      <w:r w:rsidR="006B7FCC" w:rsidRPr="00290C75">
        <w:rPr>
          <w:bCs/>
          <w:sz w:val="24"/>
          <w:szCs w:val="24"/>
          <w:lang w:val="en-GB" w:eastAsia="ja-JP"/>
        </w:rPr>
        <w:t>,</w:t>
      </w:r>
      <w:r w:rsidRPr="00290C75">
        <w:rPr>
          <w:bCs/>
          <w:sz w:val="24"/>
          <w:szCs w:val="24"/>
          <w:lang w:val="en-GB" w:eastAsia="ja-JP"/>
        </w:rPr>
        <w:t xml:space="preserve"> and </w:t>
      </w:r>
      <w:r w:rsidR="00D3094B" w:rsidRPr="00290C75">
        <w:rPr>
          <w:bCs/>
          <w:sz w:val="24"/>
          <w:szCs w:val="24"/>
          <w:lang w:val="en-GB" w:eastAsia="ja-JP"/>
        </w:rPr>
        <w:t>communities in the affected area</w:t>
      </w:r>
      <w:r w:rsidR="006743C0">
        <w:rPr>
          <w:bCs/>
          <w:sz w:val="24"/>
          <w:szCs w:val="24"/>
          <w:lang w:val="en-GB" w:eastAsia="ja-JP"/>
        </w:rPr>
        <w:t>s</w:t>
      </w:r>
      <w:r w:rsidR="00D3094B" w:rsidRPr="00290C75">
        <w:rPr>
          <w:bCs/>
          <w:sz w:val="24"/>
          <w:szCs w:val="24"/>
          <w:lang w:val="en-GB" w:eastAsia="ja-JP"/>
        </w:rPr>
        <w:t xml:space="preserve"> in general.</w:t>
      </w:r>
      <w:r w:rsidRPr="00290C75">
        <w:rPr>
          <w:bCs/>
          <w:sz w:val="24"/>
          <w:szCs w:val="24"/>
          <w:lang w:val="en-GB" w:eastAsia="ja-JP"/>
        </w:rPr>
        <w:t xml:space="preserve"> </w:t>
      </w:r>
      <w:r w:rsidRPr="001B5325">
        <w:rPr>
          <w:bCs/>
          <w:sz w:val="24"/>
          <w:szCs w:val="24"/>
          <w:lang w:val="en-GB" w:eastAsia="ja-JP"/>
        </w:rPr>
        <w:t xml:space="preserve">Recent reports suggest that </w:t>
      </w:r>
      <w:r w:rsidR="00CA65E1">
        <w:rPr>
          <w:rFonts w:hint="eastAsia"/>
          <w:bCs/>
          <w:sz w:val="24"/>
          <w:szCs w:val="24"/>
          <w:lang w:val="en-GB" w:eastAsia="ja-JP"/>
        </w:rPr>
        <w:t>over 60</w:t>
      </w:r>
      <w:r w:rsidRPr="001B5325">
        <w:rPr>
          <w:bCs/>
          <w:sz w:val="24"/>
          <w:szCs w:val="24"/>
          <w:lang w:val="en-GB" w:eastAsia="ja-JP"/>
        </w:rPr>
        <w:t xml:space="preserve">% of youth live in </w:t>
      </w:r>
      <w:r w:rsidR="001B5325">
        <w:rPr>
          <w:bCs/>
          <w:sz w:val="24"/>
          <w:szCs w:val="24"/>
          <w:lang w:val="en-GB" w:eastAsia="ja-JP"/>
        </w:rPr>
        <w:t>these</w:t>
      </w:r>
      <w:r w:rsidRPr="001B5325">
        <w:rPr>
          <w:bCs/>
          <w:sz w:val="24"/>
          <w:szCs w:val="24"/>
          <w:lang w:val="en-GB" w:eastAsia="ja-JP"/>
        </w:rPr>
        <w:t xml:space="preserve"> areas</w:t>
      </w:r>
      <w:r w:rsidR="00DF7BF8">
        <w:rPr>
          <w:bCs/>
          <w:sz w:val="24"/>
          <w:szCs w:val="24"/>
          <w:lang w:val="en-GB" w:eastAsia="ja-JP"/>
        </w:rPr>
        <w:t>,</w:t>
      </w:r>
      <w:r w:rsidRPr="001B5325">
        <w:rPr>
          <w:bCs/>
          <w:sz w:val="24"/>
          <w:szCs w:val="24"/>
          <w:lang w:val="en-GB" w:eastAsia="ja-JP"/>
        </w:rPr>
        <w:t xml:space="preserve"> </w:t>
      </w:r>
      <w:r w:rsidR="00F271E9">
        <w:rPr>
          <w:rFonts w:hint="eastAsia"/>
          <w:bCs/>
          <w:sz w:val="24"/>
          <w:szCs w:val="24"/>
          <w:lang w:val="en-GB" w:eastAsia="ja-JP"/>
        </w:rPr>
        <w:t xml:space="preserve">and </w:t>
      </w:r>
      <w:r w:rsidR="00F271E9">
        <w:rPr>
          <w:bCs/>
          <w:sz w:val="24"/>
          <w:szCs w:val="24"/>
          <w:lang w:val="en-GB" w:eastAsia="ja-JP"/>
        </w:rPr>
        <w:t>50% of the population</w:t>
      </w:r>
      <w:r w:rsidR="00F271E9">
        <w:rPr>
          <w:rFonts w:hint="eastAsia"/>
          <w:bCs/>
          <w:sz w:val="24"/>
          <w:szCs w:val="24"/>
          <w:lang w:val="en-GB" w:eastAsia="ja-JP"/>
        </w:rPr>
        <w:t xml:space="preserve"> </w:t>
      </w:r>
      <w:r w:rsidR="00F271E9" w:rsidRPr="00F271E9">
        <w:rPr>
          <w:bCs/>
          <w:sz w:val="24"/>
          <w:szCs w:val="24"/>
          <w:lang w:val="en-GB" w:eastAsia="ja-JP"/>
        </w:rPr>
        <w:t>15 years old and above are</w:t>
      </w:r>
      <w:r w:rsidR="00F271E9">
        <w:rPr>
          <w:rFonts w:hint="eastAsia"/>
          <w:bCs/>
          <w:sz w:val="24"/>
          <w:szCs w:val="24"/>
          <w:lang w:val="en-GB" w:eastAsia="ja-JP"/>
        </w:rPr>
        <w:t xml:space="preserve"> </w:t>
      </w:r>
      <w:r w:rsidR="00F271E9" w:rsidRPr="00F271E9">
        <w:rPr>
          <w:bCs/>
          <w:sz w:val="24"/>
          <w:szCs w:val="24"/>
          <w:lang w:val="en-GB" w:eastAsia="ja-JP"/>
        </w:rPr>
        <w:t>economically inactive</w:t>
      </w:r>
      <w:r w:rsidRPr="001B5325">
        <w:rPr>
          <w:rStyle w:val="FootnoteReference"/>
          <w:bCs/>
          <w:sz w:val="24"/>
          <w:szCs w:val="24"/>
          <w:lang w:val="en-GB" w:eastAsia="ja-JP"/>
        </w:rPr>
        <w:footnoteReference w:id="1"/>
      </w:r>
      <w:r w:rsidRPr="001B5325">
        <w:rPr>
          <w:bCs/>
          <w:sz w:val="24"/>
          <w:szCs w:val="24"/>
          <w:lang w:val="en-GB" w:eastAsia="ja-JP"/>
        </w:rPr>
        <w:t>.</w:t>
      </w:r>
      <w:r w:rsidRPr="00290C75">
        <w:rPr>
          <w:bCs/>
          <w:sz w:val="24"/>
          <w:szCs w:val="24"/>
          <w:lang w:val="en-GB" w:eastAsia="ja-JP"/>
        </w:rPr>
        <w:t xml:space="preserve"> These </w:t>
      </w:r>
      <w:r w:rsidR="00676730">
        <w:rPr>
          <w:bCs/>
          <w:sz w:val="24"/>
          <w:szCs w:val="24"/>
          <w:lang w:val="en-GB" w:eastAsia="ja-JP"/>
        </w:rPr>
        <w:t xml:space="preserve">at </w:t>
      </w:r>
      <w:r w:rsidRPr="00290C75">
        <w:rPr>
          <w:bCs/>
          <w:sz w:val="24"/>
          <w:szCs w:val="24"/>
          <w:lang w:val="en-GB" w:eastAsia="ja-JP"/>
        </w:rPr>
        <w:t xml:space="preserve">risk groups </w:t>
      </w:r>
      <w:r w:rsidR="00DF7BF8">
        <w:rPr>
          <w:bCs/>
          <w:sz w:val="24"/>
          <w:szCs w:val="24"/>
          <w:lang w:val="en-GB" w:eastAsia="ja-JP"/>
        </w:rPr>
        <w:t>live</w:t>
      </w:r>
      <w:r w:rsidR="007C6694" w:rsidRPr="00290C75">
        <w:rPr>
          <w:bCs/>
          <w:sz w:val="24"/>
          <w:szCs w:val="24"/>
          <w:lang w:val="en-GB" w:eastAsia="ja-JP"/>
        </w:rPr>
        <w:t xml:space="preserve"> in communities saturated with Small Arms and Light W</w:t>
      </w:r>
      <w:r w:rsidRPr="00290C75">
        <w:rPr>
          <w:bCs/>
          <w:sz w:val="24"/>
          <w:szCs w:val="24"/>
          <w:lang w:val="en-GB" w:eastAsia="ja-JP"/>
        </w:rPr>
        <w:t>eapons (SALW)</w:t>
      </w:r>
      <w:r w:rsidRPr="00290C75">
        <w:rPr>
          <w:rStyle w:val="FootnoteReference"/>
          <w:bCs/>
          <w:sz w:val="24"/>
          <w:szCs w:val="24"/>
          <w:lang w:val="en-GB" w:eastAsia="ja-JP"/>
        </w:rPr>
        <w:footnoteReference w:id="2"/>
      </w:r>
      <w:r w:rsidRPr="00290C75">
        <w:rPr>
          <w:bCs/>
          <w:sz w:val="24"/>
          <w:szCs w:val="24"/>
          <w:lang w:val="en-GB" w:eastAsia="ja-JP"/>
        </w:rPr>
        <w:t xml:space="preserve"> where people hold on to small arms as means of self-protection for their livelihoods and personal security</w:t>
      </w:r>
      <w:r w:rsidR="00DF7BF8">
        <w:rPr>
          <w:bCs/>
          <w:sz w:val="24"/>
          <w:szCs w:val="24"/>
          <w:lang w:val="en-GB" w:eastAsia="ja-JP"/>
        </w:rPr>
        <w:t>. There</w:t>
      </w:r>
      <w:r w:rsidR="00CE6333" w:rsidRPr="00290C75">
        <w:rPr>
          <w:bCs/>
          <w:sz w:val="24"/>
          <w:szCs w:val="24"/>
          <w:lang w:val="en-GB" w:eastAsia="ja-JP"/>
        </w:rPr>
        <w:t xml:space="preserve"> is </w:t>
      </w:r>
      <w:r w:rsidR="00C12B6A" w:rsidRPr="00290C75">
        <w:rPr>
          <w:bCs/>
          <w:sz w:val="24"/>
          <w:szCs w:val="24"/>
          <w:lang w:val="en-GB" w:eastAsia="ja-JP"/>
        </w:rPr>
        <w:t xml:space="preserve">neither </w:t>
      </w:r>
      <w:r w:rsidR="00DF7BF8">
        <w:rPr>
          <w:bCs/>
          <w:sz w:val="24"/>
          <w:szCs w:val="24"/>
          <w:lang w:val="en-GB" w:eastAsia="ja-JP"/>
        </w:rPr>
        <w:t xml:space="preserve">an </w:t>
      </w:r>
      <w:r w:rsidR="00C12B6A" w:rsidRPr="00290C75">
        <w:rPr>
          <w:bCs/>
          <w:sz w:val="24"/>
          <w:szCs w:val="24"/>
          <w:lang w:val="en-GB" w:eastAsia="ja-JP"/>
        </w:rPr>
        <w:t>opportunity of awareness on the negative impact</w:t>
      </w:r>
      <w:r w:rsidR="00DF7BF8">
        <w:rPr>
          <w:bCs/>
          <w:sz w:val="24"/>
          <w:szCs w:val="24"/>
          <w:lang w:val="en-GB" w:eastAsia="ja-JP"/>
        </w:rPr>
        <w:t>s</w:t>
      </w:r>
      <w:r w:rsidR="00C12B6A" w:rsidRPr="00290C75">
        <w:rPr>
          <w:bCs/>
          <w:sz w:val="24"/>
          <w:szCs w:val="24"/>
          <w:lang w:val="en-GB" w:eastAsia="ja-JP"/>
        </w:rPr>
        <w:t xml:space="preserve"> of SALW </w:t>
      </w:r>
      <w:r w:rsidR="00CE6333" w:rsidRPr="00290C75">
        <w:rPr>
          <w:bCs/>
          <w:sz w:val="24"/>
          <w:szCs w:val="24"/>
          <w:lang w:val="en-GB" w:eastAsia="ja-JP"/>
        </w:rPr>
        <w:t>no</w:t>
      </w:r>
      <w:r w:rsidR="00C12B6A" w:rsidRPr="00290C75">
        <w:rPr>
          <w:bCs/>
          <w:sz w:val="24"/>
          <w:szCs w:val="24"/>
          <w:lang w:val="en-GB" w:eastAsia="ja-JP"/>
        </w:rPr>
        <w:t>r</w:t>
      </w:r>
      <w:r w:rsidR="00CE6333" w:rsidRPr="00290C75">
        <w:rPr>
          <w:bCs/>
          <w:sz w:val="24"/>
          <w:szCs w:val="24"/>
          <w:lang w:val="en-GB" w:eastAsia="ja-JP"/>
        </w:rPr>
        <w:t xml:space="preserve"> proper mechanism</w:t>
      </w:r>
      <w:r w:rsidR="00DF7BF8">
        <w:rPr>
          <w:bCs/>
          <w:sz w:val="24"/>
          <w:szCs w:val="24"/>
          <w:lang w:val="en-GB" w:eastAsia="ja-JP"/>
        </w:rPr>
        <w:t>s</w:t>
      </w:r>
      <w:r w:rsidR="00CE6333" w:rsidRPr="00290C75">
        <w:rPr>
          <w:bCs/>
          <w:sz w:val="24"/>
          <w:szCs w:val="24"/>
          <w:lang w:val="en-GB" w:eastAsia="ja-JP"/>
        </w:rPr>
        <w:t xml:space="preserve"> of arms control at the local level</w:t>
      </w:r>
      <w:r w:rsidRPr="00290C75">
        <w:rPr>
          <w:bCs/>
          <w:sz w:val="24"/>
          <w:szCs w:val="24"/>
          <w:lang w:val="en-GB" w:eastAsia="ja-JP"/>
        </w:rPr>
        <w:t xml:space="preserve">, thus increasing the likelihood of armed violence and undermining long term security and stability in those communities. </w:t>
      </w:r>
      <w:r w:rsidRPr="00290C75">
        <w:rPr>
          <w:sz w:val="24"/>
          <w:szCs w:val="24"/>
          <w:lang w:val="en-GB" w:eastAsia="ja-JP"/>
        </w:rPr>
        <w:t>I</w:t>
      </w:r>
      <w:r w:rsidRPr="00290C75">
        <w:rPr>
          <w:sz w:val="24"/>
          <w:szCs w:val="24"/>
          <w:lang w:val="en-GB"/>
        </w:rPr>
        <w:t>nter and intra community conflicts that span across different states, largely because of the nomadic movements in this region,</w:t>
      </w:r>
      <w:r w:rsidRPr="00290C75">
        <w:rPr>
          <w:sz w:val="24"/>
          <w:szCs w:val="24"/>
          <w:lang w:val="en-GB" w:eastAsia="ja-JP"/>
        </w:rPr>
        <w:t xml:space="preserve"> are exacerbated by proliferated small arms.</w:t>
      </w:r>
      <w:r w:rsidRPr="00290C75">
        <w:rPr>
          <w:sz w:val="24"/>
          <w:szCs w:val="24"/>
          <w:lang w:val="en-GB"/>
        </w:rPr>
        <w:t xml:space="preserve"> </w:t>
      </w:r>
      <w:r w:rsidRPr="00290C75">
        <w:rPr>
          <w:sz w:val="24"/>
          <w:szCs w:val="24"/>
          <w:lang w:val="en-GB" w:eastAsia="ja-JP"/>
        </w:rPr>
        <w:t>C</w:t>
      </w:r>
      <w:r w:rsidRPr="00290C75">
        <w:rPr>
          <w:sz w:val="24"/>
          <w:szCs w:val="24"/>
          <w:lang w:val="en-GB"/>
        </w:rPr>
        <w:t>onflicts between communities and nomadic tribes further complicate an already complex situation on the Sudan/South Sudan cooperation as well as the on-going hostilities between the SPLM/N and Government of Sudan.</w:t>
      </w:r>
      <w:r w:rsidRPr="00290C75">
        <w:rPr>
          <w:sz w:val="24"/>
          <w:szCs w:val="24"/>
          <w:lang w:val="en-GB" w:eastAsia="ja-JP"/>
        </w:rPr>
        <w:t xml:space="preserve"> </w:t>
      </w:r>
      <w:r w:rsidRPr="00290C75">
        <w:rPr>
          <w:bCs/>
          <w:sz w:val="24"/>
          <w:szCs w:val="24"/>
          <w:lang w:val="en-GB" w:eastAsia="ja-JP"/>
        </w:rPr>
        <w:t xml:space="preserve">Besides the strong </w:t>
      </w:r>
      <w:r w:rsidRPr="00290C75">
        <w:rPr>
          <w:bCs/>
          <w:sz w:val="24"/>
          <w:szCs w:val="24"/>
          <w:lang w:val="en-GB" w:eastAsia="ja-JP"/>
        </w:rPr>
        <w:lastRenderedPageBreak/>
        <w:t>demands of small arms on the ground, the lack of effective small arms control measures like national legislation and strategic plans exacerbates not only the supply, but also issues around cross-border smuggling and the proliferation of small arms.</w:t>
      </w:r>
      <w:r w:rsidRPr="00290C75">
        <w:rPr>
          <w:lang w:val="en-GB"/>
        </w:rPr>
        <w:t xml:space="preserve"> </w:t>
      </w:r>
      <w:r w:rsidR="001B5325">
        <w:rPr>
          <w:rFonts w:hint="eastAsia"/>
          <w:bCs/>
          <w:sz w:val="24"/>
          <w:szCs w:val="24"/>
          <w:lang w:val="en-GB" w:eastAsia="ja-JP"/>
        </w:rPr>
        <w:t>W</w:t>
      </w:r>
      <w:r w:rsidRPr="00290C75">
        <w:rPr>
          <w:bCs/>
          <w:sz w:val="24"/>
          <w:szCs w:val="24"/>
          <w:lang w:val="en-GB" w:eastAsia="ja-JP"/>
        </w:rPr>
        <w:t xml:space="preserve">omen </w:t>
      </w:r>
      <w:r w:rsidR="00676730">
        <w:rPr>
          <w:bCs/>
          <w:sz w:val="24"/>
          <w:szCs w:val="24"/>
          <w:lang w:val="en-GB" w:eastAsia="ja-JP"/>
        </w:rPr>
        <w:t xml:space="preserve">also constitute an important at risk group who </w:t>
      </w:r>
      <w:r w:rsidRPr="00290C75">
        <w:rPr>
          <w:bCs/>
          <w:sz w:val="24"/>
          <w:szCs w:val="24"/>
          <w:lang w:val="en-GB" w:eastAsia="ja-JP"/>
        </w:rPr>
        <w:t>are isolated from</w:t>
      </w:r>
      <w:r w:rsidR="0056004D">
        <w:rPr>
          <w:bCs/>
          <w:sz w:val="24"/>
          <w:szCs w:val="24"/>
          <w:lang w:val="en-GB" w:eastAsia="ja-JP"/>
        </w:rPr>
        <w:t xml:space="preserve"> the</w:t>
      </w:r>
      <w:r w:rsidRPr="00290C75">
        <w:rPr>
          <w:bCs/>
          <w:sz w:val="24"/>
          <w:szCs w:val="24"/>
          <w:lang w:val="en-GB" w:eastAsia="ja-JP"/>
        </w:rPr>
        <w:t xml:space="preserve"> decision making processes due to </w:t>
      </w:r>
      <w:r w:rsidR="00DF7BF8">
        <w:rPr>
          <w:bCs/>
          <w:sz w:val="24"/>
          <w:szCs w:val="24"/>
          <w:lang w:val="en-GB" w:eastAsia="ja-JP"/>
        </w:rPr>
        <w:t xml:space="preserve">the </w:t>
      </w:r>
      <w:r w:rsidRPr="00290C75">
        <w:rPr>
          <w:bCs/>
          <w:sz w:val="24"/>
          <w:szCs w:val="24"/>
          <w:lang w:val="en-GB" w:eastAsia="ja-JP"/>
        </w:rPr>
        <w:t>limited opportunities in a subsistence economy</w:t>
      </w:r>
      <w:r w:rsidR="00D17499" w:rsidRPr="00290C75">
        <w:rPr>
          <w:bCs/>
          <w:sz w:val="24"/>
          <w:szCs w:val="24"/>
          <w:lang w:val="en-GB" w:eastAsia="ja-JP"/>
        </w:rPr>
        <w:t xml:space="preserve"> and</w:t>
      </w:r>
      <w:r w:rsidRPr="00290C75">
        <w:rPr>
          <w:bCs/>
          <w:sz w:val="24"/>
          <w:szCs w:val="24"/>
          <w:lang w:val="en-GB" w:eastAsia="ja-JP"/>
        </w:rPr>
        <w:t xml:space="preserve"> </w:t>
      </w:r>
      <w:r w:rsidR="00676730">
        <w:rPr>
          <w:bCs/>
          <w:sz w:val="24"/>
          <w:szCs w:val="24"/>
          <w:lang w:val="en-GB" w:eastAsia="ja-JP"/>
        </w:rPr>
        <w:t>due to</w:t>
      </w:r>
      <w:r w:rsidR="00DF7BF8">
        <w:rPr>
          <w:bCs/>
          <w:sz w:val="24"/>
          <w:szCs w:val="24"/>
          <w:lang w:val="en-GB" w:eastAsia="ja-JP"/>
        </w:rPr>
        <w:t xml:space="preserve"> </w:t>
      </w:r>
      <w:r w:rsidRPr="00290C75">
        <w:rPr>
          <w:bCs/>
          <w:sz w:val="24"/>
          <w:szCs w:val="24"/>
          <w:lang w:val="en-GB" w:eastAsia="ja-JP"/>
        </w:rPr>
        <w:t>violence</w:t>
      </w:r>
      <w:r w:rsidR="00CE6333" w:rsidRPr="00290C75">
        <w:rPr>
          <w:bCs/>
          <w:sz w:val="24"/>
          <w:szCs w:val="24"/>
          <w:lang w:val="en-GB" w:eastAsia="ja-JP"/>
        </w:rPr>
        <w:t xml:space="preserve"> against women</w:t>
      </w:r>
      <w:r w:rsidRPr="00290C75">
        <w:rPr>
          <w:bCs/>
          <w:sz w:val="24"/>
          <w:szCs w:val="24"/>
          <w:lang w:val="en-GB" w:eastAsia="ja-JP"/>
        </w:rPr>
        <w:t xml:space="preserve">. </w:t>
      </w:r>
      <w:r w:rsidR="00D3094B" w:rsidRPr="00290C75">
        <w:rPr>
          <w:bCs/>
          <w:sz w:val="24"/>
          <w:szCs w:val="24"/>
          <w:lang w:val="en-GB" w:eastAsia="ja-JP"/>
        </w:rPr>
        <w:t xml:space="preserve">Joint SDDRC and </w:t>
      </w:r>
      <w:r w:rsidRPr="00290C75">
        <w:rPr>
          <w:bCs/>
          <w:sz w:val="24"/>
          <w:szCs w:val="24"/>
          <w:lang w:val="en-GB" w:eastAsia="ja-JP"/>
        </w:rPr>
        <w:t>UNDP assessments evidenced</w:t>
      </w:r>
      <w:r w:rsidRPr="00290C75">
        <w:rPr>
          <w:rStyle w:val="FootnoteReference"/>
          <w:bCs/>
          <w:sz w:val="24"/>
          <w:szCs w:val="24"/>
          <w:lang w:val="en-GB" w:eastAsia="ja-JP"/>
        </w:rPr>
        <w:footnoteReference w:id="3"/>
      </w:r>
      <w:r w:rsidRPr="00290C75">
        <w:rPr>
          <w:bCs/>
          <w:sz w:val="24"/>
          <w:szCs w:val="24"/>
          <w:lang w:val="en-GB" w:eastAsia="ja-JP"/>
        </w:rPr>
        <w:t xml:space="preserve"> that security and physical safety remain </w:t>
      </w:r>
      <w:r w:rsidR="0056004D">
        <w:rPr>
          <w:bCs/>
          <w:sz w:val="24"/>
          <w:szCs w:val="24"/>
          <w:lang w:val="en-GB" w:eastAsia="ja-JP"/>
        </w:rPr>
        <w:t>the</w:t>
      </w:r>
      <w:r w:rsidRPr="00290C75">
        <w:rPr>
          <w:bCs/>
          <w:sz w:val="24"/>
          <w:szCs w:val="24"/>
          <w:lang w:val="en-GB" w:eastAsia="ja-JP"/>
        </w:rPr>
        <w:t xml:space="preserve"> primary concern for women in most post</w:t>
      </w:r>
      <w:r w:rsidR="00DF7BF8">
        <w:rPr>
          <w:bCs/>
          <w:sz w:val="24"/>
          <w:szCs w:val="24"/>
          <w:lang w:val="en-GB" w:eastAsia="ja-JP"/>
        </w:rPr>
        <w:t>-</w:t>
      </w:r>
      <w:r w:rsidRPr="00290C75">
        <w:rPr>
          <w:bCs/>
          <w:sz w:val="24"/>
          <w:szCs w:val="24"/>
          <w:lang w:val="en-GB" w:eastAsia="ja-JP"/>
        </w:rPr>
        <w:t xml:space="preserve">conflict affected areas. There is </w:t>
      </w:r>
      <w:r w:rsidR="00DF7BF8">
        <w:rPr>
          <w:bCs/>
          <w:sz w:val="24"/>
          <w:szCs w:val="24"/>
          <w:lang w:val="en-GB" w:eastAsia="ja-JP"/>
        </w:rPr>
        <w:t xml:space="preserve">a </w:t>
      </w:r>
      <w:r w:rsidRPr="00290C75">
        <w:rPr>
          <w:bCs/>
          <w:sz w:val="24"/>
          <w:szCs w:val="24"/>
          <w:lang w:val="en-GB" w:eastAsia="ja-JP"/>
        </w:rPr>
        <w:t>high concentration of female headed household</w:t>
      </w:r>
      <w:r w:rsidR="00D3094B" w:rsidRPr="00290C75">
        <w:rPr>
          <w:bCs/>
          <w:sz w:val="24"/>
          <w:szCs w:val="24"/>
          <w:lang w:val="en-GB" w:eastAsia="ja-JP"/>
        </w:rPr>
        <w:t>s</w:t>
      </w:r>
      <w:r w:rsidR="00663404" w:rsidRPr="00663404">
        <w:rPr>
          <w:bCs/>
          <w:sz w:val="24"/>
          <w:szCs w:val="24"/>
          <w:lang w:val="en-GB" w:eastAsia="ja-JP"/>
        </w:rPr>
        <w:t xml:space="preserve"> </w:t>
      </w:r>
      <w:r w:rsidR="00663404">
        <w:rPr>
          <w:bCs/>
          <w:sz w:val="24"/>
          <w:szCs w:val="24"/>
          <w:lang w:val="en-GB" w:eastAsia="ja-JP"/>
        </w:rPr>
        <w:t>who suffer from a</w:t>
      </w:r>
      <w:r w:rsidR="00663404" w:rsidRPr="00290C75">
        <w:rPr>
          <w:bCs/>
          <w:sz w:val="24"/>
          <w:szCs w:val="24"/>
          <w:lang w:val="en-GB" w:eastAsia="ja-JP"/>
        </w:rPr>
        <w:t xml:space="preserve">cute poverty since </w:t>
      </w:r>
      <w:r w:rsidR="0056004D">
        <w:rPr>
          <w:bCs/>
          <w:sz w:val="24"/>
          <w:szCs w:val="24"/>
          <w:lang w:val="en-GB" w:eastAsia="ja-JP"/>
        </w:rPr>
        <w:t xml:space="preserve">their </w:t>
      </w:r>
      <w:r w:rsidR="00663404" w:rsidRPr="00290C75">
        <w:rPr>
          <w:bCs/>
          <w:sz w:val="24"/>
          <w:szCs w:val="24"/>
          <w:lang w:val="en-GB" w:eastAsia="ja-JP"/>
        </w:rPr>
        <w:t xml:space="preserve">husbands have either been killed in war or </w:t>
      </w:r>
      <w:r w:rsidR="00663404">
        <w:rPr>
          <w:bCs/>
          <w:sz w:val="24"/>
          <w:szCs w:val="24"/>
          <w:lang w:val="en-GB" w:eastAsia="ja-JP"/>
        </w:rPr>
        <w:t xml:space="preserve">have </w:t>
      </w:r>
      <w:r w:rsidR="00663404" w:rsidRPr="00290C75">
        <w:rPr>
          <w:bCs/>
          <w:sz w:val="24"/>
          <w:szCs w:val="24"/>
          <w:lang w:val="en-GB" w:eastAsia="ja-JP"/>
        </w:rPr>
        <w:t>migrated to urban areas in search of work</w:t>
      </w:r>
      <w:r w:rsidR="00663404">
        <w:rPr>
          <w:bCs/>
          <w:sz w:val="24"/>
          <w:szCs w:val="24"/>
          <w:lang w:val="en-GB" w:eastAsia="ja-JP"/>
        </w:rPr>
        <w:t>. Other at risk groups includes</w:t>
      </w:r>
      <w:r w:rsidRPr="00290C75">
        <w:rPr>
          <w:bCs/>
          <w:sz w:val="24"/>
          <w:szCs w:val="24"/>
          <w:lang w:val="en-GB" w:eastAsia="ja-JP"/>
        </w:rPr>
        <w:t xml:space="preserve"> female former combatant</w:t>
      </w:r>
      <w:r w:rsidR="00D3094B" w:rsidRPr="00290C75">
        <w:rPr>
          <w:bCs/>
          <w:sz w:val="24"/>
          <w:szCs w:val="24"/>
          <w:lang w:val="en-GB" w:eastAsia="ja-JP"/>
        </w:rPr>
        <w:t>s</w:t>
      </w:r>
      <w:r w:rsidRPr="00290C75">
        <w:rPr>
          <w:bCs/>
          <w:sz w:val="24"/>
          <w:szCs w:val="24"/>
          <w:lang w:val="en-GB" w:eastAsia="ja-JP"/>
        </w:rPr>
        <w:t>, IDPs</w:t>
      </w:r>
      <w:r w:rsidR="00DF7BF8">
        <w:rPr>
          <w:bCs/>
          <w:sz w:val="24"/>
          <w:szCs w:val="24"/>
          <w:lang w:val="en-GB" w:eastAsia="ja-JP"/>
        </w:rPr>
        <w:t xml:space="preserve">, </w:t>
      </w:r>
      <w:r w:rsidRPr="00290C75">
        <w:rPr>
          <w:bCs/>
          <w:sz w:val="24"/>
          <w:szCs w:val="24"/>
          <w:lang w:val="en-GB" w:eastAsia="ja-JP"/>
        </w:rPr>
        <w:t xml:space="preserve">returnees, and women who survived </w:t>
      </w:r>
      <w:r w:rsidR="00CE6333" w:rsidRPr="00290C75">
        <w:rPr>
          <w:bCs/>
          <w:sz w:val="24"/>
          <w:szCs w:val="24"/>
          <w:lang w:val="en-GB" w:eastAsia="ja-JP"/>
        </w:rPr>
        <w:t>v</w:t>
      </w:r>
      <w:r w:rsidR="00C12B6A" w:rsidRPr="00290C75">
        <w:rPr>
          <w:bCs/>
          <w:sz w:val="24"/>
          <w:szCs w:val="24"/>
          <w:lang w:val="en-GB" w:eastAsia="ja-JP"/>
        </w:rPr>
        <w:t>iolence</w:t>
      </w:r>
      <w:r w:rsidRPr="00290C75">
        <w:rPr>
          <w:bCs/>
          <w:sz w:val="24"/>
          <w:szCs w:val="24"/>
          <w:lang w:val="en-GB" w:eastAsia="ja-JP"/>
        </w:rPr>
        <w:t xml:space="preserve"> and war traumas in </w:t>
      </w:r>
      <w:r w:rsidR="0056004D">
        <w:rPr>
          <w:bCs/>
          <w:sz w:val="24"/>
          <w:szCs w:val="24"/>
          <w:lang w:val="en-GB" w:eastAsia="ja-JP"/>
        </w:rPr>
        <w:t xml:space="preserve">the </w:t>
      </w:r>
      <w:r w:rsidRPr="00290C75">
        <w:rPr>
          <w:bCs/>
          <w:sz w:val="24"/>
          <w:szCs w:val="24"/>
          <w:lang w:val="en-GB" w:eastAsia="ja-JP"/>
        </w:rPr>
        <w:t xml:space="preserve">conflict affected areas of Sudan. </w:t>
      </w:r>
      <w:r w:rsidR="00663404">
        <w:rPr>
          <w:bCs/>
          <w:sz w:val="24"/>
          <w:szCs w:val="24"/>
          <w:lang w:val="en-GB" w:eastAsia="ja-JP"/>
        </w:rPr>
        <w:t>E</w:t>
      </w:r>
      <w:r w:rsidRPr="00290C75">
        <w:rPr>
          <w:bCs/>
          <w:sz w:val="24"/>
          <w:szCs w:val="24"/>
          <w:lang w:val="en-GB" w:eastAsia="ja-JP"/>
        </w:rPr>
        <w:t>vidence shows that among these social categories there is</w:t>
      </w:r>
      <w:r w:rsidR="00DF7BF8">
        <w:rPr>
          <w:bCs/>
          <w:sz w:val="24"/>
          <w:szCs w:val="24"/>
          <w:lang w:val="en-GB" w:eastAsia="ja-JP"/>
        </w:rPr>
        <w:t xml:space="preserve"> a</w:t>
      </w:r>
      <w:r w:rsidRPr="00290C75">
        <w:rPr>
          <w:bCs/>
          <w:sz w:val="24"/>
          <w:szCs w:val="24"/>
          <w:lang w:val="en-GB" w:eastAsia="ja-JP"/>
        </w:rPr>
        <w:t xml:space="preserve"> high tendency of psychosocial traumas</w:t>
      </w:r>
      <w:r w:rsidR="00DF7BF8">
        <w:rPr>
          <w:bCs/>
          <w:sz w:val="24"/>
          <w:szCs w:val="24"/>
          <w:lang w:val="en-GB" w:eastAsia="ja-JP"/>
        </w:rPr>
        <w:t xml:space="preserve"> and</w:t>
      </w:r>
      <w:r w:rsidRPr="00290C75">
        <w:rPr>
          <w:bCs/>
          <w:sz w:val="24"/>
          <w:szCs w:val="24"/>
          <w:lang w:val="en-GB" w:eastAsia="ja-JP"/>
        </w:rPr>
        <w:t xml:space="preserve"> depression </w:t>
      </w:r>
      <w:r w:rsidR="00DF7BF8">
        <w:rPr>
          <w:bCs/>
          <w:sz w:val="24"/>
          <w:szCs w:val="24"/>
          <w:lang w:val="en-GB" w:eastAsia="ja-JP"/>
        </w:rPr>
        <w:t>that</w:t>
      </w:r>
      <w:r w:rsidR="00DF7BF8" w:rsidRPr="00290C75">
        <w:rPr>
          <w:bCs/>
          <w:sz w:val="24"/>
          <w:szCs w:val="24"/>
          <w:lang w:val="en-GB" w:eastAsia="ja-JP"/>
        </w:rPr>
        <w:t xml:space="preserve"> </w:t>
      </w:r>
      <w:r w:rsidRPr="00290C75">
        <w:rPr>
          <w:bCs/>
          <w:sz w:val="24"/>
          <w:szCs w:val="24"/>
          <w:lang w:val="en-GB" w:eastAsia="ja-JP"/>
        </w:rPr>
        <w:t xml:space="preserve">affect </w:t>
      </w:r>
      <w:r w:rsidR="00C121A0">
        <w:rPr>
          <w:bCs/>
          <w:sz w:val="24"/>
          <w:szCs w:val="24"/>
          <w:lang w:val="en-GB" w:eastAsia="ja-JP"/>
        </w:rPr>
        <w:t>their</w:t>
      </w:r>
      <w:r w:rsidR="00C121A0" w:rsidRPr="00290C75">
        <w:rPr>
          <w:bCs/>
          <w:sz w:val="24"/>
          <w:szCs w:val="24"/>
          <w:lang w:val="en-GB" w:eastAsia="ja-JP"/>
        </w:rPr>
        <w:t xml:space="preserve"> </w:t>
      </w:r>
      <w:r w:rsidRPr="00290C75">
        <w:rPr>
          <w:bCs/>
          <w:sz w:val="24"/>
          <w:szCs w:val="24"/>
          <w:lang w:val="en-GB" w:eastAsia="ja-JP"/>
        </w:rPr>
        <w:t>mental and social productivity</w:t>
      </w:r>
      <w:r w:rsidR="00DF7BF8">
        <w:rPr>
          <w:bCs/>
          <w:sz w:val="24"/>
          <w:szCs w:val="24"/>
          <w:lang w:val="en-GB" w:eastAsia="ja-JP"/>
        </w:rPr>
        <w:t xml:space="preserve">. This is </w:t>
      </w:r>
      <w:r w:rsidRPr="00290C75">
        <w:rPr>
          <w:bCs/>
          <w:sz w:val="24"/>
          <w:szCs w:val="24"/>
          <w:lang w:val="en-GB" w:eastAsia="ja-JP"/>
        </w:rPr>
        <w:t xml:space="preserve">coupled with exclusion from </w:t>
      </w:r>
      <w:r w:rsidR="00DF7BF8">
        <w:rPr>
          <w:bCs/>
          <w:sz w:val="24"/>
          <w:szCs w:val="24"/>
          <w:lang w:val="en-GB" w:eastAsia="ja-JP"/>
        </w:rPr>
        <w:t xml:space="preserve">the </w:t>
      </w:r>
      <w:r w:rsidRPr="00290C75">
        <w:rPr>
          <w:bCs/>
          <w:sz w:val="24"/>
          <w:szCs w:val="24"/>
          <w:lang w:val="en-GB" w:eastAsia="ja-JP"/>
        </w:rPr>
        <w:t xml:space="preserve">market and lack of access to productive resources, as well as social discrimination and stigmatization. </w:t>
      </w:r>
      <w:r w:rsidR="00C121A0">
        <w:rPr>
          <w:bCs/>
          <w:sz w:val="24"/>
          <w:szCs w:val="24"/>
          <w:lang w:val="en-GB" w:eastAsia="ja-JP"/>
        </w:rPr>
        <w:t>L</w:t>
      </w:r>
      <w:r w:rsidRPr="00290C75">
        <w:rPr>
          <w:bCs/>
          <w:sz w:val="24"/>
          <w:szCs w:val="24"/>
          <w:lang w:val="en-GB" w:eastAsia="ja-JP"/>
        </w:rPr>
        <w:t>ack of basic services</w:t>
      </w:r>
      <w:r w:rsidR="00663404">
        <w:rPr>
          <w:bCs/>
          <w:sz w:val="24"/>
          <w:szCs w:val="24"/>
          <w:lang w:val="en-GB" w:eastAsia="ja-JP"/>
        </w:rPr>
        <w:t>,</w:t>
      </w:r>
      <w:r w:rsidRPr="00290C75">
        <w:rPr>
          <w:bCs/>
          <w:sz w:val="24"/>
          <w:szCs w:val="24"/>
          <w:lang w:val="en-GB" w:eastAsia="ja-JP"/>
        </w:rPr>
        <w:t xml:space="preserve"> such as drinking water and reliable sources of energy</w:t>
      </w:r>
      <w:r w:rsidR="00663404">
        <w:rPr>
          <w:bCs/>
          <w:sz w:val="24"/>
          <w:szCs w:val="24"/>
          <w:lang w:val="en-GB" w:eastAsia="ja-JP"/>
        </w:rPr>
        <w:t>,</w:t>
      </w:r>
      <w:r w:rsidR="00676730">
        <w:rPr>
          <w:bCs/>
          <w:sz w:val="24"/>
          <w:szCs w:val="24"/>
          <w:lang w:val="en-GB" w:eastAsia="ja-JP"/>
        </w:rPr>
        <w:t xml:space="preserve"> is another element that</w:t>
      </w:r>
      <w:r w:rsidRPr="00290C75">
        <w:rPr>
          <w:bCs/>
          <w:sz w:val="24"/>
          <w:szCs w:val="24"/>
          <w:lang w:val="en-GB" w:eastAsia="ja-JP"/>
        </w:rPr>
        <w:t xml:space="preserve"> endangers </w:t>
      </w:r>
      <w:r w:rsidR="00B20E05">
        <w:rPr>
          <w:bCs/>
          <w:sz w:val="24"/>
          <w:szCs w:val="24"/>
          <w:lang w:val="en-GB" w:eastAsia="ja-JP"/>
        </w:rPr>
        <w:t xml:space="preserve">women’s </w:t>
      </w:r>
      <w:r w:rsidRPr="00290C75">
        <w:rPr>
          <w:bCs/>
          <w:sz w:val="24"/>
          <w:szCs w:val="24"/>
          <w:lang w:val="en-GB" w:eastAsia="ja-JP"/>
        </w:rPr>
        <w:t>physical security</w:t>
      </w:r>
      <w:r w:rsidR="00B20E05">
        <w:rPr>
          <w:bCs/>
          <w:sz w:val="24"/>
          <w:szCs w:val="24"/>
          <w:lang w:val="en-GB" w:eastAsia="ja-JP"/>
        </w:rPr>
        <w:t xml:space="preserve"> where they</w:t>
      </w:r>
      <w:r w:rsidR="00676730">
        <w:rPr>
          <w:bCs/>
          <w:sz w:val="24"/>
          <w:szCs w:val="24"/>
          <w:lang w:val="en-GB" w:eastAsia="ja-JP"/>
        </w:rPr>
        <w:t xml:space="preserve"> are</w:t>
      </w:r>
      <w:r w:rsidR="00DF7BF8">
        <w:rPr>
          <w:bCs/>
          <w:sz w:val="24"/>
          <w:szCs w:val="24"/>
          <w:lang w:val="en-GB" w:eastAsia="ja-JP"/>
        </w:rPr>
        <w:t xml:space="preserve"> </w:t>
      </w:r>
      <w:r w:rsidR="00663404">
        <w:rPr>
          <w:bCs/>
          <w:sz w:val="24"/>
          <w:szCs w:val="24"/>
          <w:lang w:val="en-GB" w:eastAsia="ja-JP"/>
        </w:rPr>
        <w:t xml:space="preserve">often </w:t>
      </w:r>
      <w:r w:rsidR="00DF7BF8">
        <w:rPr>
          <w:bCs/>
          <w:sz w:val="24"/>
          <w:szCs w:val="24"/>
          <w:lang w:val="en-GB" w:eastAsia="ja-JP"/>
        </w:rPr>
        <w:t>subject</w:t>
      </w:r>
      <w:r w:rsidR="00663404">
        <w:rPr>
          <w:bCs/>
          <w:sz w:val="24"/>
          <w:szCs w:val="24"/>
          <w:lang w:val="en-GB" w:eastAsia="ja-JP"/>
        </w:rPr>
        <w:t>ed</w:t>
      </w:r>
      <w:r w:rsidR="00DF7BF8">
        <w:rPr>
          <w:bCs/>
          <w:sz w:val="24"/>
          <w:szCs w:val="24"/>
          <w:lang w:val="en-GB" w:eastAsia="ja-JP"/>
        </w:rPr>
        <w:t xml:space="preserve"> to</w:t>
      </w:r>
      <w:r w:rsidRPr="00290C75">
        <w:rPr>
          <w:bCs/>
          <w:sz w:val="24"/>
          <w:szCs w:val="24"/>
          <w:lang w:val="en-GB" w:eastAsia="ja-JP"/>
        </w:rPr>
        <w:t xml:space="preserve"> harassment </w:t>
      </w:r>
      <w:r w:rsidR="00DF7BF8">
        <w:rPr>
          <w:bCs/>
          <w:sz w:val="24"/>
          <w:szCs w:val="24"/>
          <w:lang w:val="en-GB" w:eastAsia="ja-JP"/>
        </w:rPr>
        <w:t>when travelling</w:t>
      </w:r>
      <w:r w:rsidRPr="00290C75">
        <w:rPr>
          <w:bCs/>
          <w:sz w:val="24"/>
          <w:szCs w:val="24"/>
          <w:lang w:val="en-GB" w:eastAsia="ja-JP"/>
        </w:rPr>
        <w:t xml:space="preserve"> long distances to fetch water or firewood. </w:t>
      </w:r>
      <w:r w:rsidR="00C121A0">
        <w:rPr>
          <w:bCs/>
          <w:sz w:val="24"/>
          <w:szCs w:val="24"/>
          <w:lang w:val="en-GB" w:eastAsia="ja-JP"/>
        </w:rPr>
        <w:t>It</w:t>
      </w:r>
      <w:r w:rsidRPr="00290C75">
        <w:rPr>
          <w:bCs/>
          <w:sz w:val="24"/>
          <w:szCs w:val="24"/>
          <w:lang w:val="en-GB" w:eastAsia="ja-JP"/>
        </w:rPr>
        <w:t xml:space="preserve"> is </w:t>
      </w:r>
      <w:r w:rsidR="00C121A0">
        <w:rPr>
          <w:bCs/>
          <w:sz w:val="24"/>
          <w:szCs w:val="24"/>
          <w:lang w:val="en-GB" w:eastAsia="ja-JP"/>
        </w:rPr>
        <w:t xml:space="preserve">thus </w:t>
      </w:r>
      <w:r w:rsidRPr="00290C75">
        <w:rPr>
          <w:bCs/>
          <w:sz w:val="24"/>
          <w:szCs w:val="24"/>
          <w:lang w:val="en-GB" w:eastAsia="ja-JP"/>
        </w:rPr>
        <w:t>important to note that natural resource management</w:t>
      </w:r>
      <w:r w:rsidR="00C12B6A" w:rsidRPr="00290C75">
        <w:rPr>
          <w:bCs/>
          <w:sz w:val="24"/>
          <w:szCs w:val="24"/>
          <w:lang w:val="en-GB" w:eastAsia="ja-JP"/>
        </w:rPr>
        <w:t xml:space="preserve"> (NRM)</w:t>
      </w:r>
      <w:r w:rsidRPr="00290C75">
        <w:rPr>
          <w:bCs/>
          <w:sz w:val="24"/>
          <w:szCs w:val="24"/>
          <w:lang w:val="en-GB" w:eastAsia="ja-JP"/>
        </w:rPr>
        <w:t>, small arms and conflict are closely interlinked in Sudan</w:t>
      </w:r>
      <w:r w:rsidRPr="00290C75">
        <w:rPr>
          <w:rStyle w:val="FootnoteReference"/>
          <w:sz w:val="24"/>
          <w:szCs w:val="24"/>
          <w:lang w:val="en-GB"/>
        </w:rPr>
        <w:footnoteReference w:id="4"/>
      </w:r>
      <w:r w:rsidRPr="00290C75">
        <w:rPr>
          <w:bCs/>
          <w:sz w:val="24"/>
          <w:szCs w:val="24"/>
          <w:lang w:val="en-GB" w:eastAsia="ja-JP"/>
        </w:rPr>
        <w:t xml:space="preserve">. </w:t>
      </w:r>
      <w:r w:rsidR="00B663C7">
        <w:rPr>
          <w:bCs/>
          <w:sz w:val="24"/>
          <w:szCs w:val="24"/>
          <w:lang w:val="en-GB" w:eastAsia="ja-JP"/>
        </w:rPr>
        <w:t xml:space="preserve">The </w:t>
      </w:r>
      <w:r w:rsidR="00663404">
        <w:rPr>
          <w:bCs/>
          <w:sz w:val="24"/>
          <w:szCs w:val="24"/>
          <w:lang w:val="en-GB" w:eastAsia="ja-JP"/>
        </w:rPr>
        <w:t xml:space="preserve">effects </w:t>
      </w:r>
      <w:r w:rsidRPr="00290C75">
        <w:rPr>
          <w:bCs/>
          <w:sz w:val="24"/>
          <w:szCs w:val="24"/>
          <w:lang w:val="en-GB" w:eastAsia="ja-JP"/>
        </w:rPr>
        <w:t>o</w:t>
      </w:r>
      <w:r w:rsidR="00C121A0">
        <w:rPr>
          <w:bCs/>
          <w:sz w:val="24"/>
          <w:szCs w:val="24"/>
          <w:lang w:val="en-GB" w:eastAsia="ja-JP"/>
        </w:rPr>
        <w:t>f</w:t>
      </w:r>
      <w:r w:rsidRPr="00290C75">
        <w:rPr>
          <w:bCs/>
          <w:sz w:val="24"/>
          <w:szCs w:val="24"/>
          <w:lang w:val="en-GB" w:eastAsia="ja-JP"/>
        </w:rPr>
        <w:t xml:space="preserve"> natural resources</w:t>
      </w:r>
      <w:r w:rsidR="00B663C7">
        <w:rPr>
          <w:bCs/>
          <w:sz w:val="24"/>
          <w:szCs w:val="24"/>
          <w:lang w:val="en-GB" w:eastAsia="ja-JP"/>
        </w:rPr>
        <w:t xml:space="preserve"> for instance have</w:t>
      </w:r>
      <w:r w:rsidR="00B663C7" w:rsidRPr="00290C75">
        <w:rPr>
          <w:bCs/>
          <w:sz w:val="24"/>
          <w:szCs w:val="24"/>
          <w:lang w:val="en-GB" w:eastAsia="ja-JP"/>
        </w:rPr>
        <w:t xml:space="preserve"> </w:t>
      </w:r>
      <w:r w:rsidR="00B663C7">
        <w:rPr>
          <w:bCs/>
          <w:sz w:val="24"/>
          <w:szCs w:val="24"/>
          <w:lang w:val="en-GB" w:eastAsia="ja-JP"/>
        </w:rPr>
        <w:t>had</w:t>
      </w:r>
      <w:r w:rsidR="00B663C7" w:rsidRPr="00290C75">
        <w:rPr>
          <w:bCs/>
          <w:sz w:val="24"/>
          <w:szCs w:val="24"/>
          <w:lang w:val="en-GB" w:eastAsia="ja-JP"/>
        </w:rPr>
        <w:t xml:space="preserve"> severe consequences in both South Kordofan and Blue Nile States</w:t>
      </w:r>
      <w:r w:rsidR="00B663C7">
        <w:rPr>
          <w:bCs/>
          <w:sz w:val="24"/>
          <w:szCs w:val="24"/>
          <w:lang w:val="en-GB" w:eastAsia="ja-JP"/>
        </w:rPr>
        <w:t>. These</w:t>
      </w:r>
      <w:r w:rsidR="00B663C7" w:rsidRPr="00290C75" w:rsidDel="00663404">
        <w:rPr>
          <w:bCs/>
          <w:sz w:val="24"/>
          <w:szCs w:val="24"/>
          <w:lang w:val="en-GB" w:eastAsia="ja-JP"/>
        </w:rPr>
        <w:t xml:space="preserve"> </w:t>
      </w:r>
      <w:r w:rsidR="00663404">
        <w:rPr>
          <w:bCs/>
          <w:sz w:val="24"/>
          <w:szCs w:val="24"/>
          <w:lang w:val="en-GB" w:eastAsia="ja-JP"/>
        </w:rPr>
        <w:t>include</w:t>
      </w:r>
      <w:r w:rsidR="00663404" w:rsidRPr="00290C75">
        <w:rPr>
          <w:bCs/>
          <w:sz w:val="24"/>
          <w:szCs w:val="24"/>
          <w:lang w:val="en-GB" w:eastAsia="ja-JP"/>
        </w:rPr>
        <w:t xml:space="preserve"> </w:t>
      </w:r>
      <w:r w:rsidRPr="00290C75">
        <w:rPr>
          <w:bCs/>
          <w:sz w:val="24"/>
          <w:szCs w:val="24"/>
          <w:lang w:val="en-GB" w:eastAsia="ja-JP"/>
        </w:rPr>
        <w:t xml:space="preserve">population displacement, </w:t>
      </w:r>
      <w:r w:rsidR="00AC51D7">
        <w:rPr>
          <w:bCs/>
          <w:sz w:val="24"/>
          <w:szCs w:val="24"/>
          <w:lang w:val="en-GB" w:eastAsia="ja-JP"/>
        </w:rPr>
        <w:t>weak local administration, conflict related to resource exploitation</w:t>
      </w:r>
      <w:r w:rsidRPr="00290C75">
        <w:rPr>
          <w:bCs/>
          <w:sz w:val="24"/>
          <w:szCs w:val="24"/>
          <w:lang w:val="en-GB" w:eastAsia="ja-JP"/>
        </w:rPr>
        <w:t>, deforestation</w:t>
      </w:r>
      <w:r w:rsidR="000C2647">
        <w:rPr>
          <w:bCs/>
          <w:sz w:val="24"/>
          <w:szCs w:val="24"/>
          <w:lang w:val="en-GB" w:eastAsia="ja-JP"/>
        </w:rPr>
        <w:t>,</w:t>
      </w:r>
      <w:r w:rsidRPr="00290C75">
        <w:rPr>
          <w:bCs/>
          <w:sz w:val="24"/>
          <w:szCs w:val="24"/>
          <w:lang w:val="en-GB" w:eastAsia="ja-JP"/>
        </w:rPr>
        <w:t xml:space="preserve"> and underinvestment in sustainable development</w:t>
      </w:r>
      <w:r w:rsidR="00663404">
        <w:rPr>
          <w:bCs/>
          <w:sz w:val="24"/>
          <w:szCs w:val="24"/>
          <w:lang w:val="en-GB" w:eastAsia="ja-JP"/>
        </w:rPr>
        <w:t>.</w:t>
      </w:r>
      <w:r w:rsidR="003D126B">
        <w:rPr>
          <w:bCs/>
          <w:sz w:val="24"/>
          <w:szCs w:val="24"/>
          <w:lang w:val="en-GB" w:eastAsia="ja-JP"/>
        </w:rPr>
        <w:t xml:space="preserve"> NRM</w:t>
      </w:r>
      <w:r w:rsidRPr="00290C75">
        <w:rPr>
          <w:bCs/>
          <w:sz w:val="24"/>
          <w:szCs w:val="24"/>
          <w:lang w:val="en-GB" w:eastAsia="ja-JP"/>
        </w:rPr>
        <w:t xml:space="preserve"> continue</w:t>
      </w:r>
      <w:r w:rsidR="00B663C7">
        <w:rPr>
          <w:bCs/>
          <w:sz w:val="24"/>
          <w:szCs w:val="24"/>
          <w:lang w:val="en-GB" w:eastAsia="ja-JP"/>
        </w:rPr>
        <w:t>s</w:t>
      </w:r>
      <w:r w:rsidRPr="00290C75">
        <w:rPr>
          <w:bCs/>
          <w:sz w:val="24"/>
          <w:szCs w:val="24"/>
          <w:lang w:val="en-GB" w:eastAsia="ja-JP"/>
        </w:rPr>
        <w:t xml:space="preserve"> to</w:t>
      </w:r>
      <w:r w:rsidR="003D126B">
        <w:rPr>
          <w:bCs/>
          <w:sz w:val="24"/>
          <w:szCs w:val="24"/>
          <w:lang w:val="en-GB" w:eastAsia="ja-JP"/>
        </w:rPr>
        <w:t xml:space="preserve"> be a one of the </w:t>
      </w:r>
      <w:r w:rsidRPr="00290C75">
        <w:rPr>
          <w:bCs/>
          <w:sz w:val="24"/>
          <w:szCs w:val="24"/>
          <w:lang w:val="en-GB" w:eastAsia="ja-JP"/>
        </w:rPr>
        <w:t>cause</w:t>
      </w:r>
      <w:r w:rsidR="000C2647">
        <w:rPr>
          <w:bCs/>
          <w:sz w:val="24"/>
          <w:szCs w:val="24"/>
          <w:lang w:val="en-GB" w:eastAsia="ja-JP"/>
        </w:rPr>
        <w:t>s</w:t>
      </w:r>
      <w:r w:rsidRPr="00290C75">
        <w:rPr>
          <w:bCs/>
          <w:sz w:val="24"/>
          <w:szCs w:val="24"/>
          <w:lang w:val="en-GB" w:eastAsia="ja-JP"/>
        </w:rPr>
        <w:t xml:space="preserve"> of conflict,</w:t>
      </w:r>
      <w:r w:rsidR="000C2647">
        <w:rPr>
          <w:bCs/>
          <w:sz w:val="24"/>
          <w:szCs w:val="24"/>
          <w:lang w:val="en-GB" w:eastAsia="ja-JP"/>
        </w:rPr>
        <w:t xml:space="preserve"> </w:t>
      </w:r>
      <w:r w:rsidR="003D126B">
        <w:rPr>
          <w:bCs/>
          <w:sz w:val="24"/>
          <w:szCs w:val="24"/>
          <w:lang w:val="en-GB" w:eastAsia="ja-JP"/>
        </w:rPr>
        <w:t xml:space="preserve">especially </w:t>
      </w:r>
      <w:r w:rsidR="003D126B" w:rsidRPr="00290C75">
        <w:rPr>
          <w:bCs/>
          <w:sz w:val="24"/>
          <w:szCs w:val="24"/>
          <w:lang w:val="en-GB" w:eastAsia="ja-JP"/>
        </w:rPr>
        <w:t xml:space="preserve">in communities of at-risk groups </w:t>
      </w:r>
      <w:r w:rsidR="003D126B">
        <w:rPr>
          <w:bCs/>
          <w:sz w:val="24"/>
          <w:szCs w:val="24"/>
          <w:lang w:val="en-GB" w:eastAsia="ja-JP"/>
        </w:rPr>
        <w:t>where there is</w:t>
      </w:r>
      <w:r w:rsidRPr="00290C75">
        <w:rPr>
          <w:bCs/>
          <w:sz w:val="24"/>
          <w:szCs w:val="24"/>
          <w:lang w:val="en-GB" w:eastAsia="ja-JP"/>
        </w:rPr>
        <w:t xml:space="preserve"> competition over land and water and </w:t>
      </w:r>
      <w:r w:rsidR="003D126B">
        <w:rPr>
          <w:bCs/>
          <w:sz w:val="24"/>
          <w:szCs w:val="24"/>
          <w:lang w:val="en-GB" w:eastAsia="ja-JP"/>
        </w:rPr>
        <w:t>in communities</w:t>
      </w:r>
      <w:r w:rsidRPr="00290C75">
        <w:rPr>
          <w:bCs/>
          <w:sz w:val="24"/>
          <w:szCs w:val="24"/>
          <w:lang w:val="en-GB" w:eastAsia="ja-JP"/>
        </w:rPr>
        <w:t xml:space="preserve"> with conflict potential</w:t>
      </w:r>
      <w:r w:rsidR="00CE6333" w:rsidRPr="00290C75">
        <w:rPr>
          <w:bCs/>
          <w:sz w:val="24"/>
          <w:szCs w:val="24"/>
          <w:lang w:val="en-GB" w:eastAsia="ja-JP"/>
        </w:rPr>
        <w:t xml:space="preserve"> due to the lack of NRM mechanism</w:t>
      </w:r>
      <w:r w:rsidR="000C2647">
        <w:rPr>
          <w:bCs/>
          <w:sz w:val="24"/>
          <w:szCs w:val="24"/>
          <w:lang w:val="en-GB" w:eastAsia="ja-JP"/>
        </w:rPr>
        <w:t>s</w:t>
      </w:r>
      <w:r w:rsidRPr="00290C75">
        <w:rPr>
          <w:rStyle w:val="FootnoteReference"/>
          <w:sz w:val="24"/>
          <w:szCs w:val="24"/>
          <w:lang w:val="en-GB"/>
        </w:rPr>
        <w:footnoteReference w:id="5"/>
      </w:r>
      <w:r w:rsidRPr="00290C75">
        <w:rPr>
          <w:bCs/>
          <w:sz w:val="24"/>
          <w:szCs w:val="24"/>
          <w:lang w:val="en-GB" w:eastAsia="ja-JP"/>
        </w:rPr>
        <w:t xml:space="preserve">. </w:t>
      </w:r>
      <w:r w:rsidR="003D126B">
        <w:rPr>
          <w:bCs/>
          <w:sz w:val="24"/>
          <w:szCs w:val="24"/>
          <w:lang w:val="en-GB" w:eastAsia="ja-JP"/>
        </w:rPr>
        <w:t xml:space="preserve">Other conflicts that </w:t>
      </w:r>
      <w:r w:rsidR="003D126B" w:rsidRPr="00290C75">
        <w:rPr>
          <w:bCs/>
          <w:sz w:val="24"/>
          <w:szCs w:val="24"/>
          <w:lang w:val="en-GB" w:eastAsia="ja-JP"/>
        </w:rPr>
        <w:t>continue to heighten tension between diverse communities and fuel conflict locally</w:t>
      </w:r>
      <w:r w:rsidR="003D126B">
        <w:rPr>
          <w:bCs/>
          <w:sz w:val="24"/>
          <w:szCs w:val="24"/>
          <w:lang w:val="en-GB" w:eastAsia="ja-JP"/>
        </w:rPr>
        <w:t xml:space="preserve"> include </w:t>
      </w:r>
      <w:r w:rsidRPr="00290C75">
        <w:rPr>
          <w:bCs/>
          <w:sz w:val="24"/>
          <w:szCs w:val="24"/>
          <w:lang w:val="en-GB" w:eastAsia="ja-JP"/>
        </w:rPr>
        <w:t>the growing competition for uneven access to</w:t>
      </w:r>
      <w:r w:rsidR="003D126B">
        <w:rPr>
          <w:bCs/>
          <w:sz w:val="24"/>
          <w:szCs w:val="24"/>
          <w:lang w:val="en-GB" w:eastAsia="ja-JP"/>
        </w:rPr>
        <w:t>,</w:t>
      </w:r>
      <w:r w:rsidRPr="00290C75">
        <w:rPr>
          <w:bCs/>
          <w:sz w:val="24"/>
          <w:szCs w:val="24"/>
          <w:lang w:val="en-GB" w:eastAsia="ja-JP"/>
        </w:rPr>
        <w:t xml:space="preserve"> as well as inequitable and weak management of</w:t>
      </w:r>
      <w:r w:rsidR="003D126B">
        <w:rPr>
          <w:bCs/>
          <w:sz w:val="24"/>
          <w:szCs w:val="24"/>
          <w:lang w:val="en-GB" w:eastAsia="ja-JP"/>
        </w:rPr>
        <w:t>,</w:t>
      </w:r>
      <w:r w:rsidRPr="00290C75">
        <w:rPr>
          <w:bCs/>
          <w:sz w:val="24"/>
          <w:szCs w:val="24"/>
          <w:lang w:val="en-GB" w:eastAsia="ja-JP"/>
        </w:rPr>
        <w:t xml:space="preserve"> scarce resources.</w:t>
      </w:r>
      <w:r w:rsidR="00A97DA6" w:rsidRPr="00290C75">
        <w:rPr>
          <w:sz w:val="24"/>
          <w:szCs w:val="24"/>
          <w:lang w:val="en-GB"/>
        </w:rPr>
        <w:t xml:space="preserve"> </w:t>
      </w:r>
      <w:r w:rsidR="00A97DA6" w:rsidRPr="00290C75">
        <w:rPr>
          <w:sz w:val="24"/>
          <w:szCs w:val="24"/>
          <w:lang w:val="en-GB" w:eastAsia="ja-JP"/>
        </w:rPr>
        <w:t xml:space="preserve">Despite the tremendous efforts by the Government and civil society, the </w:t>
      </w:r>
      <w:r w:rsidR="00A97DA6" w:rsidRPr="00290C75">
        <w:rPr>
          <w:bCs/>
          <w:sz w:val="24"/>
          <w:szCs w:val="24"/>
          <w:lang w:val="en-GB" w:eastAsia="ja-JP"/>
        </w:rPr>
        <w:t>capacity of Government and civil society is still not adequate to address all the above-mentioned challenges and there is a dire need to develop their capacity.</w:t>
      </w:r>
      <w:r w:rsidR="00D3094B" w:rsidRPr="00290C75">
        <w:rPr>
          <w:bCs/>
          <w:sz w:val="24"/>
          <w:szCs w:val="24"/>
          <w:lang w:val="en-GB" w:eastAsia="ja-JP"/>
        </w:rPr>
        <w:t xml:space="preserve">  This situation is further complicated by the influx of </w:t>
      </w:r>
      <w:r w:rsidR="003D126B" w:rsidRPr="00290C75">
        <w:rPr>
          <w:bCs/>
          <w:sz w:val="24"/>
          <w:szCs w:val="24"/>
          <w:lang w:val="en-GB" w:eastAsia="ja-JP"/>
        </w:rPr>
        <w:t>refugees</w:t>
      </w:r>
      <w:r w:rsidR="00D3094B" w:rsidRPr="00290C75">
        <w:rPr>
          <w:bCs/>
          <w:sz w:val="24"/>
          <w:szCs w:val="24"/>
          <w:lang w:val="en-GB" w:eastAsia="ja-JP"/>
        </w:rPr>
        <w:t xml:space="preserve"> from South Sudan and IDPs from </w:t>
      </w:r>
      <w:r w:rsidR="003D126B">
        <w:rPr>
          <w:bCs/>
          <w:sz w:val="24"/>
          <w:szCs w:val="24"/>
          <w:lang w:val="en-GB" w:eastAsia="ja-JP"/>
        </w:rPr>
        <w:t>the t</w:t>
      </w:r>
      <w:r w:rsidR="00D3094B" w:rsidRPr="00290C75">
        <w:rPr>
          <w:bCs/>
          <w:sz w:val="24"/>
          <w:szCs w:val="24"/>
          <w:lang w:val="en-GB" w:eastAsia="ja-JP"/>
        </w:rPr>
        <w:t>wo areas and adjoin</w:t>
      </w:r>
      <w:r w:rsidR="00226284" w:rsidRPr="00290C75">
        <w:rPr>
          <w:bCs/>
          <w:sz w:val="24"/>
          <w:szCs w:val="24"/>
          <w:lang w:val="en-GB" w:eastAsia="ja-JP"/>
        </w:rPr>
        <w:t>ing</w:t>
      </w:r>
      <w:r w:rsidR="00D3094B" w:rsidRPr="00290C75">
        <w:rPr>
          <w:bCs/>
          <w:sz w:val="24"/>
          <w:szCs w:val="24"/>
          <w:lang w:val="en-GB" w:eastAsia="ja-JP"/>
        </w:rPr>
        <w:t xml:space="preserve"> states on account of </w:t>
      </w:r>
      <w:r w:rsidR="0056004D">
        <w:rPr>
          <w:bCs/>
          <w:sz w:val="24"/>
          <w:szCs w:val="24"/>
          <w:lang w:val="en-GB" w:eastAsia="ja-JP"/>
        </w:rPr>
        <w:t xml:space="preserve">the </w:t>
      </w:r>
      <w:r w:rsidR="00D3094B" w:rsidRPr="00290C75">
        <w:rPr>
          <w:bCs/>
          <w:sz w:val="24"/>
          <w:szCs w:val="24"/>
          <w:lang w:val="en-GB" w:eastAsia="ja-JP"/>
        </w:rPr>
        <w:t>ongoing conflicts.</w:t>
      </w:r>
    </w:p>
    <w:p w:rsidR="001F6F93" w:rsidRPr="00290C75" w:rsidRDefault="001F6F93" w:rsidP="001F6F93">
      <w:pPr>
        <w:spacing w:after="0" w:line="240" w:lineRule="auto"/>
        <w:contextualSpacing/>
        <w:jc w:val="both"/>
        <w:rPr>
          <w:bCs/>
          <w:sz w:val="24"/>
          <w:szCs w:val="24"/>
          <w:lang w:val="en-GB" w:eastAsia="ja-JP"/>
        </w:rPr>
      </w:pPr>
    </w:p>
    <w:p w:rsidR="001F6F93" w:rsidRPr="00290C75" w:rsidRDefault="001F6F93" w:rsidP="001F6F93">
      <w:pPr>
        <w:spacing w:after="0" w:line="240" w:lineRule="auto"/>
        <w:contextualSpacing/>
        <w:jc w:val="both"/>
        <w:rPr>
          <w:sz w:val="24"/>
          <w:szCs w:val="24"/>
          <w:lang w:val="en-GB" w:eastAsia="ja-JP"/>
        </w:rPr>
      </w:pPr>
      <w:r w:rsidRPr="00290C75">
        <w:rPr>
          <w:sz w:val="24"/>
          <w:szCs w:val="24"/>
          <w:lang w:val="en-GB"/>
        </w:rPr>
        <w:t>These conditions are increasing the susceptibility of communities in the region to be drawn into a vortex of violent conflict. In turn, the spill-over of conflict is negatively impacting the long-term stability of communities, especially in the border areas, which would have long-term implications for Sudan and South Sudan’s stability, as well as the whole of the region. This is made particularly worse by the availability and accessibility of small arms in these areas.</w:t>
      </w:r>
    </w:p>
    <w:p w:rsidR="001F6F93" w:rsidRPr="00290C75" w:rsidRDefault="001F6F93" w:rsidP="001F6F93">
      <w:pPr>
        <w:autoSpaceDE w:val="0"/>
        <w:autoSpaceDN w:val="0"/>
        <w:adjustRightInd w:val="0"/>
        <w:spacing w:after="0" w:line="240" w:lineRule="auto"/>
        <w:ind w:right="180"/>
        <w:jc w:val="both"/>
        <w:rPr>
          <w:sz w:val="24"/>
          <w:szCs w:val="24"/>
          <w:lang w:val="en-GB"/>
        </w:rPr>
      </w:pPr>
    </w:p>
    <w:p w:rsidR="001F6F93" w:rsidRPr="00290C75" w:rsidRDefault="001F6F93" w:rsidP="001F6F93">
      <w:pPr>
        <w:autoSpaceDE w:val="0"/>
        <w:autoSpaceDN w:val="0"/>
        <w:adjustRightInd w:val="0"/>
        <w:spacing w:after="0" w:line="240" w:lineRule="auto"/>
        <w:ind w:right="180"/>
        <w:jc w:val="both"/>
        <w:rPr>
          <w:b/>
          <w:i/>
          <w:sz w:val="24"/>
          <w:szCs w:val="24"/>
          <w:lang w:val="en-GB"/>
        </w:rPr>
      </w:pPr>
      <w:r w:rsidRPr="00290C75">
        <w:rPr>
          <w:b/>
          <w:i/>
          <w:sz w:val="24"/>
          <w:szCs w:val="24"/>
          <w:lang w:val="en-GB"/>
        </w:rPr>
        <w:t>Sudan</w:t>
      </w:r>
      <w:r w:rsidR="00082F51">
        <w:rPr>
          <w:b/>
          <w:i/>
          <w:sz w:val="24"/>
          <w:szCs w:val="24"/>
          <w:lang w:val="en-GB"/>
        </w:rPr>
        <w:t>-</w:t>
      </w:r>
      <w:r w:rsidRPr="00290C75">
        <w:rPr>
          <w:b/>
          <w:i/>
          <w:sz w:val="24"/>
          <w:szCs w:val="24"/>
          <w:lang w:val="en-GB"/>
        </w:rPr>
        <w:t>South Sudan dynamics</w:t>
      </w:r>
    </w:p>
    <w:p w:rsidR="001F6F93" w:rsidRPr="00290C75" w:rsidRDefault="001F6F93" w:rsidP="001F6F93">
      <w:pPr>
        <w:autoSpaceDE w:val="0"/>
        <w:autoSpaceDN w:val="0"/>
        <w:adjustRightInd w:val="0"/>
        <w:spacing w:after="0" w:line="240" w:lineRule="auto"/>
        <w:ind w:right="180"/>
        <w:jc w:val="both"/>
        <w:rPr>
          <w:sz w:val="24"/>
          <w:szCs w:val="24"/>
          <w:lang w:val="en-GB"/>
        </w:rPr>
      </w:pPr>
    </w:p>
    <w:p w:rsidR="00322456" w:rsidRDefault="001F6F93">
      <w:pPr>
        <w:spacing w:after="0" w:line="240" w:lineRule="auto"/>
        <w:contextualSpacing/>
        <w:jc w:val="both"/>
        <w:rPr>
          <w:sz w:val="24"/>
          <w:szCs w:val="24"/>
          <w:lang w:val="en-GB" w:eastAsia="ja-JP"/>
        </w:rPr>
      </w:pPr>
      <w:r w:rsidRPr="00290C75">
        <w:rPr>
          <w:sz w:val="24"/>
          <w:szCs w:val="24"/>
          <w:lang w:val="en-GB" w:eastAsia="ja-JP"/>
        </w:rPr>
        <w:t xml:space="preserve">The Sudan and South Sudan cooperation and dynamics along the border areas is also an important consideration for security arrangements (including DDR and Community Security). It is therefore important to consider these dynamics in pursuing peace and stability in the border regions </w:t>
      </w:r>
      <w:r w:rsidR="00D3094B" w:rsidRPr="00290C75">
        <w:rPr>
          <w:sz w:val="24"/>
          <w:szCs w:val="24"/>
          <w:lang w:val="en-GB" w:eastAsia="ja-JP"/>
        </w:rPr>
        <w:t>.</w:t>
      </w:r>
      <w:r w:rsidRPr="00290C75">
        <w:rPr>
          <w:sz w:val="24"/>
          <w:szCs w:val="24"/>
          <w:lang w:val="en-GB" w:eastAsia="ja-JP"/>
        </w:rPr>
        <w:t>Nonetheless, there</w:t>
      </w:r>
      <w:r w:rsidRPr="00290C75">
        <w:rPr>
          <w:sz w:val="24"/>
          <w:szCs w:val="24"/>
          <w:lang w:val="en-GB"/>
        </w:rPr>
        <w:t xml:space="preserve"> has recently been some positive momentum on the relationship between Sudan </w:t>
      </w:r>
      <w:r w:rsidRPr="00290C75">
        <w:rPr>
          <w:sz w:val="24"/>
          <w:szCs w:val="24"/>
          <w:lang w:val="en-GB" w:eastAsia="ja-JP"/>
        </w:rPr>
        <w:t>and</w:t>
      </w:r>
      <w:r w:rsidRPr="00290C75">
        <w:rPr>
          <w:sz w:val="24"/>
          <w:szCs w:val="24"/>
          <w:lang w:val="en-GB"/>
        </w:rPr>
        <w:t xml:space="preserve"> South Sudan in 2013 and early 2014. This became evident with both Presidents meeting a number of times in 2013 (in Juba as well as Khartoum)</w:t>
      </w:r>
      <w:r w:rsidRPr="00290C75">
        <w:rPr>
          <w:sz w:val="24"/>
          <w:szCs w:val="24"/>
          <w:lang w:val="en-GB" w:eastAsia="ja-JP"/>
        </w:rPr>
        <w:t>; a joint communiqué on cross-border cooperation in peace building and community security, signed by delegations of both countries in Addis Ababa in November 2013</w:t>
      </w:r>
      <w:r w:rsidR="00561A2E">
        <w:rPr>
          <w:sz w:val="24"/>
          <w:szCs w:val="24"/>
          <w:lang w:val="en-GB" w:eastAsia="ja-JP"/>
        </w:rPr>
        <w:t>;</w:t>
      </w:r>
      <w:r w:rsidRPr="00290C75">
        <w:rPr>
          <w:sz w:val="24"/>
          <w:szCs w:val="24"/>
          <w:lang w:val="en-GB" w:eastAsia="ja-JP"/>
        </w:rPr>
        <w:t xml:space="preserve"> and acceptance of South </w:t>
      </w:r>
      <w:r w:rsidRPr="00290C75">
        <w:rPr>
          <w:sz w:val="24"/>
          <w:szCs w:val="24"/>
          <w:lang w:val="en-GB" w:eastAsia="ja-JP"/>
        </w:rPr>
        <w:lastRenderedPageBreak/>
        <w:t>Sudanese refugees in Sudan since December 2013</w:t>
      </w:r>
      <w:r w:rsidRPr="00290C75">
        <w:rPr>
          <w:sz w:val="24"/>
          <w:szCs w:val="24"/>
          <w:lang w:val="en-GB"/>
        </w:rPr>
        <w:t xml:space="preserve">. </w:t>
      </w:r>
      <w:r w:rsidRPr="00290C75">
        <w:rPr>
          <w:sz w:val="24"/>
          <w:szCs w:val="24"/>
          <w:lang w:val="en-GB" w:eastAsia="ja-JP"/>
        </w:rPr>
        <w:t xml:space="preserve">The rapprochement and positive momentum between the two countries would be expected to gradually and indirectly help improve the situation at the border areas and states. </w:t>
      </w:r>
      <w:r w:rsidR="00232DA2">
        <w:rPr>
          <w:sz w:val="24"/>
          <w:szCs w:val="24"/>
          <w:lang w:val="en-GB" w:eastAsia="ja-JP"/>
        </w:rPr>
        <w:t xml:space="preserve">This is especially important with the current </w:t>
      </w:r>
      <w:r w:rsidRPr="00290C75">
        <w:rPr>
          <w:sz w:val="24"/>
          <w:szCs w:val="24"/>
          <w:lang w:val="en-GB"/>
        </w:rPr>
        <w:t xml:space="preserve">challenge </w:t>
      </w:r>
      <w:r w:rsidR="00232DA2">
        <w:rPr>
          <w:sz w:val="24"/>
          <w:szCs w:val="24"/>
          <w:lang w:val="en-GB"/>
        </w:rPr>
        <w:t xml:space="preserve">that </w:t>
      </w:r>
      <w:r w:rsidRPr="00290C75">
        <w:rPr>
          <w:sz w:val="24"/>
          <w:szCs w:val="24"/>
          <w:lang w:val="en-GB"/>
        </w:rPr>
        <w:t xml:space="preserve">exists in South Sudan where hostilities erupted between the </w:t>
      </w:r>
      <w:r w:rsidR="0040757D" w:rsidRPr="00290C75">
        <w:rPr>
          <w:sz w:val="24"/>
          <w:szCs w:val="24"/>
          <w:lang w:val="en-GB"/>
        </w:rPr>
        <w:t xml:space="preserve">Government and </w:t>
      </w:r>
      <w:r w:rsidR="005F407F" w:rsidRPr="00290C75">
        <w:rPr>
          <w:sz w:val="24"/>
          <w:szCs w:val="24"/>
          <w:lang w:val="en-GB" w:eastAsia="ja-JP"/>
        </w:rPr>
        <w:t xml:space="preserve">a </w:t>
      </w:r>
      <w:r w:rsidR="0040757D" w:rsidRPr="00290C75">
        <w:rPr>
          <w:sz w:val="24"/>
          <w:szCs w:val="24"/>
          <w:lang w:val="en-GB"/>
        </w:rPr>
        <w:t>rebel group</w:t>
      </w:r>
      <w:r w:rsidR="00D3094B" w:rsidRPr="00290C75">
        <w:rPr>
          <w:sz w:val="24"/>
          <w:szCs w:val="24"/>
          <w:lang w:val="en-GB"/>
        </w:rPr>
        <w:t xml:space="preserve"> at the end of 2013</w:t>
      </w:r>
      <w:r w:rsidRPr="00290C75">
        <w:rPr>
          <w:sz w:val="24"/>
          <w:szCs w:val="24"/>
          <w:lang w:val="en-GB"/>
        </w:rPr>
        <w:t xml:space="preserve">. A prolonged crisis in South Sudan will also impact Sudan and the border areas. </w:t>
      </w:r>
      <w:r w:rsidRPr="00290C75">
        <w:rPr>
          <w:sz w:val="24"/>
          <w:szCs w:val="24"/>
          <w:lang w:val="en-GB" w:eastAsia="ja-JP"/>
        </w:rPr>
        <w:t>T</w:t>
      </w:r>
      <w:r w:rsidRPr="00290C75">
        <w:rPr>
          <w:sz w:val="24"/>
          <w:szCs w:val="24"/>
          <w:lang w:val="en-GB"/>
        </w:rPr>
        <w:t xml:space="preserve">here is an international effort on the political front to support negotiations and to find a way forward in South Sudan. </w:t>
      </w:r>
      <w:r w:rsidRPr="00290C75">
        <w:rPr>
          <w:sz w:val="24"/>
          <w:szCs w:val="24"/>
          <w:lang w:val="en-GB" w:eastAsia="ja-JP"/>
        </w:rPr>
        <w:t xml:space="preserve">The status of Abyei area </w:t>
      </w:r>
      <w:r w:rsidRPr="00290C75">
        <w:rPr>
          <w:sz w:val="24"/>
          <w:szCs w:val="24"/>
          <w:lang w:val="en-GB"/>
        </w:rPr>
        <w:t xml:space="preserve">has </w:t>
      </w:r>
      <w:r w:rsidR="00E524C1" w:rsidRPr="00290C75">
        <w:rPr>
          <w:sz w:val="24"/>
          <w:szCs w:val="24"/>
          <w:lang w:val="en-GB"/>
        </w:rPr>
        <w:t xml:space="preserve">also </w:t>
      </w:r>
      <w:r w:rsidRPr="00290C75">
        <w:rPr>
          <w:sz w:val="24"/>
          <w:szCs w:val="24"/>
          <w:lang w:val="en-GB"/>
        </w:rPr>
        <w:t xml:space="preserve">been </w:t>
      </w:r>
      <w:r w:rsidRPr="00290C75">
        <w:rPr>
          <w:sz w:val="24"/>
          <w:szCs w:val="24"/>
          <w:lang w:val="en-GB" w:eastAsia="ja-JP"/>
        </w:rPr>
        <w:t xml:space="preserve">a contentious and unsettled issue </w:t>
      </w:r>
      <w:r w:rsidRPr="00290C75">
        <w:rPr>
          <w:sz w:val="24"/>
          <w:szCs w:val="24"/>
          <w:lang w:val="en-GB"/>
        </w:rPr>
        <w:t xml:space="preserve">among </w:t>
      </w:r>
      <w:r w:rsidRPr="00290C75">
        <w:rPr>
          <w:sz w:val="24"/>
          <w:szCs w:val="24"/>
          <w:lang w:val="en-GB" w:eastAsia="ja-JP"/>
        </w:rPr>
        <w:t>both countries</w:t>
      </w:r>
      <w:r w:rsidRPr="00290C75">
        <w:rPr>
          <w:sz w:val="24"/>
          <w:szCs w:val="24"/>
          <w:lang w:val="en-GB"/>
        </w:rPr>
        <w:t>.</w:t>
      </w:r>
      <w:r w:rsidR="00D3094B" w:rsidRPr="00290C75">
        <w:rPr>
          <w:sz w:val="24"/>
          <w:szCs w:val="24"/>
          <w:lang w:val="en-GB"/>
        </w:rPr>
        <w:t xml:space="preserve"> However, such situation also highlights the importance of interve</w:t>
      </w:r>
      <w:r w:rsidR="001B5325">
        <w:rPr>
          <w:sz w:val="24"/>
          <w:szCs w:val="24"/>
          <w:lang w:val="en-GB"/>
        </w:rPr>
        <w:t>ntions proposed in this project</w:t>
      </w:r>
      <w:r w:rsidR="00D3094B" w:rsidRPr="00290C75">
        <w:rPr>
          <w:sz w:val="24"/>
          <w:szCs w:val="24"/>
          <w:lang w:val="en-GB"/>
        </w:rPr>
        <w:t>.</w:t>
      </w:r>
    </w:p>
    <w:p w:rsidR="001F6F93" w:rsidRPr="00290C75" w:rsidRDefault="001F6F93" w:rsidP="001F6F93">
      <w:pPr>
        <w:autoSpaceDE w:val="0"/>
        <w:autoSpaceDN w:val="0"/>
        <w:adjustRightInd w:val="0"/>
        <w:spacing w:after="0" w:line="240" w:lineRule="auto"/>
        <w:ind w:right="180"/>
        <w:jc w:val="both"/>
        <w:rPr>
          <w:sz w:val="24"/>
          <w:szCs w:val="24"/>
          <w:lang w:val="en-GB"/>
        </w:rPr>
      </w:pPr>
    </w:p>
    <w:p w:rsidR="00D145F9" w:rsidRPr="00290C75" w:rsidRDefault="001F6F93" w:rsidP="005113DD">
      <w:pPr>
        <w:autoSpaceDE w:val="0"/>
        <w:autoSpaceDN w:val="0"/>
        <w:adjustRightInd w:val="0"/>
        <w:spacing w:after="0" w:line="240" w:lineRule="auto"/>
        <w:ind w:right="180"/>
        <w:jc w:val="both"/>
        <w:rPr>
          <w:bCs/>
          <w:sz w:val="24"/>
          <w:szCs w:val="24"/>
          <w:lang w:val="en-GB" w:eastAsia="ja-JP"/>
        </w:rPr>
      </w:pPr>
      <w:r w:rsidRPr="00290C75">
        <w:rPr>
          <w:b/>
          <w:i/>
          <w:sz w:val="24"/>
          <w:szCs w:val="24"/>
          <w:lang w:val="en-GB"/>
        </w:rPr>
        <w:t xml:space="preserve">Importance of </w:t>
      </w:r>
      <w:r w:rsidR="005113DD" w:rsidRPr="00290C75">
        <w:rPr>
          <w:b/>
          <w:i/>
          <w:sz w:val="24"/>
          <w:szCs w:val="24"/>
          <w:lang w:val="en-GB"/>
        </w:rPr>
        <w:t xml:space="preserve">community security </w:t>
      </w:r>
      <w:r w:rsidR="005113DD" w:rsidRPr="00290C75">
        <w:rPr>
          <w:b/>
          <w:i/>
          <w:sz w:val="24"/>
          <w:szCs w:val="24"/>
          <w:lang w:val="en-GB" w:eastAsia="ja-JP"/>
        </w:rPr>
        <w:t xml:space="preserve">and </w:t>
      </w:r>
      <w:r w:rsidRPr="00290C75">
        <w:rPr>
          <w:b/>
          <w:i/>
          <w:sz w:val="24"/>
          <w:szCs w:val="24"/>
          <w:lang w:val="en-GB"/>
        </w:rPr>
        <w:t>stabilization</w:t>
      </w:r>
    </w:p>
    <w:p w:rsidR="00992010" w:rsidRPr="00290C75" w:rsidRDefault="00992010" w:rsidP="00EC5728">
      <w:pPr>
        <w:tabs>
          <w:tab w:val="left" w:pos="0"/>
        </w:tabs>
        <w:autoSpaceDE w:val="0"/>
        <w:autoSpaceDN w:val="0"/>
        <w:adjustRightInd w:val="0"/>
        <w:spacing w:after="0" w:line="240" w:lineRule="auto"/>
        <w:contextualSpacing/>
        <w:jc w:val="both"/>
        <w:rPr>
          <w:bCs/>
          <w:color w:val="4F6228"/>
          <w:sz w:val="24"/>
          <w:szCs w:val="24"/>
          <w:lang w:val="en-GB" w:eastAsia="ja-JP"/>
        </w:rPr>
      </w:pPr>
    </w:p>
    <w:p w:rsidR="0040757D" w:rsidRPr="00290C75" w:rsidRDefault="0040757D" w:rsidP="005F407F">
      <w:pPr>
        <w:spacing w:after="0" w:line="240" w:lineRule="auto"/>
        <w:contextualSpacing/>
        <w:jc w:val="both"/>
        <w:rPr>
          <w:bCs/>
          <w:sz w:val="24"/>
          <w:szCs w:val="24"/>
          <w:lang w:val="en-GB" w:eastAsia="ja-JP"/>
        </w:rPr>
      </w:pPr>
      <w:r w:rsidRPr="00290C75">
        <w:rPr>
          <w:bCs/>
          <w:sz w:val="24"/>
          <w:szCs w:val="24"/>
          <w:lang w:val="en-GB" w:eastAsia="ja-JP"/>
        </w:rPr>
        <w:t>The importance of stabilization and community security has been overwhelmingly emphasized by the communities across these states which are evidenced in the community perception surveys conducted across 124 communities in 2013. The communities also felt that unemployed youth hav</w:t>
      </w:r>
      <w:r w:rsidR="005F407F" w:rsidRPr="00290C75">
        <w:rPr>
          <w:bCs/>
          <w:sz w:val="24"/>
          <w:szCs w:val="24"/>
          <w:lang w:val="en-GB" w:eastAsia="ja-JP"/>
        </w:rPr>
        <w:t>e</w:t>
      </w:r>
      <w:r w:rsidRPr="00290C75">
        <w:rPr>
          <w:bCs/>
          <w:sz w:val="24"/>
          <w:szCs w:val="24"/>
          <w:lang w:val="en-GB" w:eastAsia="ja-JP"/>
        </w:rPr>
        <w:t xml:space="preserve"> become potential target</w:t>
      </w:r>
      <w:r w:rsidR="00176FE1" w:rsidRPr="00290C75">
        <w:rPr>
          <w:bCs/>
          <w:sz w:val="24"/>
          <w:szCs w:val="24"/>
          <w:lang w:val="en-GB" w:eastAsia="ja-JP"/>
        </w:rPr>
        <w:t>s</w:t>
      </w:r>
      <w:r w:rsidRPr="00290C75">
        <w:rPr>
          <w:bCs/>
          <w:sz w:val="24"/>
          <w:szCs w:val="24"/>
          <w:lang w:val="en-GB" w:eastAsia="ja-JP"/>
        </w:rPr>
        <w:t xml:space="preserve"> for recruitment and </w:t>
      </w:r>
      <w:r w:rsidR="00176FE1" w:rsidRPr="00290C75">
        <w:rPr>
          <w:bCs/>
          <w:sz w:val="24"/>
          <w:szCs w:val="24"/>
          <w:lang w:val="en-GB" w:eastAsia="ja-JP"/>
        </w:rPr>
        <w:t xml:space="preserve">they have </w:t>
      </w:r>
      <w:r w:rsidRPr="00290C75">
        <w:rPr>
          <w:bCs/>
          <w:sz w:val="24"/>
          <w:szCs w:val="24"/>
          <w:lang w:val="en-GB" w:eastAsia="ja-JP"/>
        </w:rPr>
        <w:t xml:space="preserve">gravitated towards conflicts and possession of weapons. This is also largely due to </w:t>
      </w:r>
      <w:r w:rsidR="006F0FBC">
        <w:rPr>
          <w:bCs/>
          <w:sz w:val="24"/>
          <w:szCs w:val="24"/>
          <w:lang w:val="en-GB" w:eastAsia="ja-JP"/>
        </w:rPr>
        <w:t xml:space="preserve">the </w:t>
      </w:r>
      <w:r w:rsidRPr="00290C75">
        <w:rPr>
          <w:bCs/>
          <w:sz w:val="24"/>
          <w:szCs w:val="24"/>
          <w:lang w:val="en-GB" w:eastAsia="ja-JP"/>
        </w:rPr>
        <w:t xml:space="preserve">absence of economic opportunities, availability of small arms and their linkage to the issues of masculinity, </w:t>
      </w:r>
      <w:r w:rsidR="0056004D" w:rsidRPr="00290C75">
        <w:rPr>
          <w:bCs/>
          <w:sz w:val="24"/>
          <w:szCs w:val="24"/>
          <w:lang w:val="en-GB" w:eastAsia="ja-JP"/>
        </w:rPr>
        <w:t>spill</w:t>
      </w:r>
      <w:r w:rsidR="00CB630B">
        <w:rPr>
          <w:rFonts w:hint="eastAsia"/>
          <w:bCs/>
          <w:sz w:val="24"/>
          <w:szCs w:val="24"/>
          <w:lang w:val="en-GB" w:eastAsia="ja-JP"/>
        </w:rPr>
        <w:t>-</w:t>
      </w:r>
      <w:r w:rsidR="0056004D" w:rsidRPr="00290C75">
        <w:rPr>
          <w:bCs/>
          <w:sz w:val="24"/>
          <w:szCs w:val="24"/>
          <w:lang w:val="en-GB" w:eastAsia="ja-JP"/>
        </w:rPr>
        <w:t>over</w:t>
      </w:r>
      <w:r w:rsidRPr="00290C75">
        <w:rPr>
          <w:bCs/>
          <w:sz w:val="24"/>
          <w:szCs w:val="24"/>
          <w:lang w:val="en-GB" w:eastAsia="ja-JP"/>
        </w:rPr>
        <w:t xml:space="preserve"> of regional conflicts and continuation of local conflicts over resources.</w:t>
      </w:r>
    </w:p>
    <w:p w:rsidR="0040757D" w:rsidRPr="00290C75" w:rsidRDefault="0040757D" w:rsidP="001747B2">
      <w:pPr>
        <w:spacing w:after="0" w:line="240" w:lineRule="auto"/>
        <w:contextualSpacing/>
        <w:jc w:val="both"/>
        <w:rPr>
          <w:bCs/>
          <w:sz w:val="24"/>
          <w:szCs w:val="24"/>
          <w:lang w:val="en-GB" w:eastAsia="ja-JP"/>
        </w:rPr>
      </w:pPr>
    </w:p>
    <w:p w:rsidR="00322456" w:rsidRDefault="0040757D" w:rsidP="0056004D">
      <w:pPr>
        <w:spacing w:after="0" w:line="240" w:lineRule="auto"/>
        <w:contextualSpacing/>
        <w:jc w:val="both"/>
        <w:rPr>
          <w:bCs/>
          <w:sz w:val="24"/>
          <w:szCs w:val="24"/>
          <w:lang w:val="en-GB" w:eastAsia="ja-JP"/>
        </w:rPr>
      </w:pPr>
      <w:r w:rsidRPr="00290C75">
        <w:rPr>
          <w:bCs/>
          <w:sz w:val="24"/>
          <w:szCs w:val="24"/>
          <w:lang w:val="en-GB" w:eastAsia="ja-JP"/>
        </w:rPr>
        <w:t xml:space="preserve">Those worst affected with conflict carrying capacity are unemployed youth, </w:t>
      </w:r>
      <w:r w:rsidR="00D3094B" w:rsidRPr="00290C75">
        <w:rPr>
          <w:bCs/>
          <w:sz w:val="24"/>
          <w:szCs w:val="24"/>
          <w:lang w:val="en-GB" w:eastAsia="ja-JP"/>
        </w:rPr>
        <w:t xml:space="preserve">IDPs, </w:t>
      </w:r>
      <w:r w:rsidR="00F35C61">
        <w:rPr>
          <w:rFonts w:hint="eastAsia"/>
          <w:bCs/>
          <w:sz w:val="24"/>
          <w:szCs w:val="24"/>
          <w:lang w:val="en-GB" w:eastAsia="ja-JP"/>
        </w:rPr>
        <w:t>r</w:t>
      </w:r>
      <w:r w:rsidR="00D3094B" w:rsidRPr="00290C75">
        <w:rPr>
          <w:bCs/>
          <w:sz w:val="24"/>
          <w:szCs w:val="24"/>
          <w:lang w:val="en-GB" w:eastAsia="ja-JP"/>
        </w:rPr>
        <w:t xml:space="preserve">efugees, </w:t>
      </w:r>
      <w:r w:rsidRPr="00290C75">
        <w:rPr>
          <w:bCs/>
          <w:sz w:val="24"/>
          <w:szCs w:val="24"/>
          <w:lang w:val="en-GB" w:eastAsia="ja-JP"/>
        </w:rPr>
        <w:t xml:space="preserve">returnees, women, and other </w:t>
      </w:r>
      <w:r w:rsidR="006B7FCC" w:rsidRPr="00290C75">
        <w:rPr>
          <w:bCs/>
          <w:sz w:val="24"/>
          <w:szCs w:val="24"/>
          <w:lang w:val="en-GB" w:eastAsia="ja-JP"/>
        </w:rPr>
        <w:t>at-risk</w:t>
      </w:r>
      <w:r w:rsidRPr="00290C75">
        <w:rPr>
          <w:bCs/>
          <w:sz w:val="24"/>
          <w:szCs w:val="24"/>
          <w:lang w:val="en-GB" w:eastAsia="ja-JP"/>
        </w:rPr>
        <w:t xml:space="preserve"> groups. This category of people poses a considerable threat and source of instability since they risk being drawn into conflict</w:t>
      </w:r>
      <w:r w:rsidR="00D3094B" w:rsidRPr="00290C75">
        <w:rPr>
          <w:bCs/>
          <w:sz w:val="24"/>
          <w:szCs w:val="24"/>
          <w:lang w:val="en-GB" w:eastAsia="ja-JP"/>
        </w:rPr>
        <w:t xml:space="preserve"> and at the same time some of these categories are gravely affected by the conflicts</w:t>
      </w:r>
      <w:r w:rsidR="00176FE1" w:rsidRPr="00290C75">
        <w:rPr>
          <w:bCs/>
          <w:sz w:val="24"/>
          <w:szCs w:val="24"/>
          <w:lang w:val="en-GB" w:eastAsia="ja-JP"/>
        </w:rPr>
        <w:t>. H</w:t>
      </w:r>
      <w:r w:rsidRPr="00290C75">
        <w:rPr>
          <w:bCs/>
          <w:sz w:val="24"/>
          <w:szCs w:val="24"/>
          <w:lang w:val="en-GB" w:eastAsia="ja-JP"/>
        </w:rPr>
        <w:t xml:space="preserve">owever, </w:t>
      </w:r>
      <w:r w:rsidR="00D3094B" w:rsidRPr="00290C75">
        <w:rPr>
          <w:bCs/>
          <w:sz w:val="24"/>
          <w:szCs w:val="24"/>
          <w:lang w:val="en-GB" w:eastAsia="ja-JP"/>
        </w:rPr>
        <w:t>appropriate and durable interventions will help in stabilizing the areas hosting such categor</w:t>
      </w:r>
      <w:r w:rsidR="006F0FBC">
        <w:rPr>
          <w:bCs/>
          <w:sz w:val="24"/>
          <w:szCs w:val="24"/>
          <w:lang w:val="en-GB" w:eastAsia="ja-JP"/>
        </w:rPr>
        <w:t>ies</w:t>
      </w:r>
      <w:r w:rsidR="00D3094B" w:rsidRPr="00290C75">
        <w:rPr>
          <w:bCs/>
          <w:sz w:val="24"/>
          <w:szCs w:val="24"/>
          <w:lang w:val="en-GB" w:eastAsia="ja-JP"/>
        </w:rPr>
        <w:t xml:space="preserve"> of population</w:t>
      </w:r>
      <w:r w:rsidR="006F0FBC">
        <w:rPr>
          <w:bCs/>
          <w:sz w:val="24"/>
          <w:szCs w:val="24"/>
          <w:lang w:val="en-GB" w:eastAsia="ja-JP"/>
        </w:rPr>
        <w:t xml:space="preserve">, </w:t>
      </w:r>
      <w:r w:rsidR="00D3094B" w:rsidRPr="00290C75">
        <w:rPr>
          <w:bCs/>
          <w:sz w:val="24"/>
          <w:szCs w:val="24"/>
          <w:lang w:val="en-GB" w:eastAsia="ja-JP"/>
        </w:rPr>
        <w:t>contribute to economic revitalization and provide alterative and sustainable livelihoods</w:t>
      </w:r>
    </w:p>
    <w:p w:rsidR="0040757D" w:rsidRPr="00290C75" w:rsidRDefault="0040757D" w:rsidP="001747B2">
      <w:pPr>
        <w:spacing w:after="0" w:line="240" w:lineRule="auto"/>
        <w:contextualSpacing/>
        <w:jc w:val="both"/>
        <w:rPr>
          <w:bCs/>
          <w:sz w:val="24"/>
          <w:szCs w:val="24"/>
          <w:lang w:val="en-GB" w:eastAsia="ja-JP"/>
        </w:rPr>
      </w:pPr>
    </w:p>
    <w:p w:rsidR="00322456" w:rsidRDefault="0040757D" w:rsidP="0056004D">
      <w:pPr>
        <w:spacing w:after="0" w:line="240" w:lineRule="auto"/>
        <w:contextualSpacing/>
        <w:jc w:val="both"/>
        <w:rPr>
          <w:bCs/>
          <w:sz w:val="24"/>
          <w:szCs w:val="24"/>
          <w:lang w:val="en-GB" w:eastAsia="ja-JP"/>
        </w:rPr>
      </w:pPr>
      <w:r w:rsidRPr="00290C75">
        <w:rPr>
          <w:bCs/>
          <w:sz w:val="24"/>
          <w:szCs w:val="24"/>
          <w:lang w:val="en-GB" w:eastAsia="ja-JP"/>
        </w:rPr>
        <w:t xml:space="preserve">In order to promote peace and </w:t>
      </w:r>
      <w:r w:rsidR="00692712" w:rsidRPr="00290C75">
        <w:rPr>
          <w:bCs/>
          <w:sz w:val="24"/>
          <w:szCs w:val="24"/>
          <w:lang w:val="en-GB" w:eastAsia="ja-JP"/>
        </w:rPr>
        <w:t>stability,</w:t>
      </w:r>
      <w:r w:rsidRPr="00290C75">
        <w:rPr>
          <w:bCs/>
          <w:sz w:val="24"/>
          <w:szCs w:val="24"/>
          <w:lang w:val="en-GB" w:eastAsia="ja-JP"/>
        </w:rPr>
        <w:t xml:space="preserve"> it is imperative that the above issues are addressed urgently </w:t>
      </w:r>
      <w:r w:rsidR="00310B40" w:rsidRPr="00290C75">
        <w:rPr>
          <w:bCs/>
          <w:sz w:val="24"/>
          <w:szCs w:val="24"/>
          <w:lang w:val="en-GB" w:eastAsia="ja-JP"/>
        </w:rPr>
        <w:t xml:space="preserve">with interventions </w:t>
      </w:r>
      <w:r w:rsidR="0056004D">
        <w:rPr>
          <w:bCs/>
          <w:sz w:val="24"/>
          <w:szCs w:val="24"/>
          <w:lang w:val="en-GB" w:eastAsia="ja-JP"/>
        </w:rPr>
        <w:t>that</w:t>
      </w:r>
      <w:r w:rsidR="0056004D" w:rsidRPr="00290C75">
        <w:rPr>
          <w:bCs/>
          <w:sz w:val="24"/>
          <w:szCs w:val="24"/>
          <w:lang w:val="en-GB" w:eastAsia="ja-JP"/>
        </w:rPr>
        <w:t xml:space="preserve"> </w:t>
      </w:r>
      <w:r w:rsidR="00310B40" w:rsidRPr="00290C75">
        <w:rPr>
          <w:bCs/>
          <w:sz w:val="24"/>
          <w:szCs w:val="24"/>
          <w:lang w:val="en-GB" w:eastAsia="ja-JP"/>
        </w:rPr>
        <w:t xml:space="preserve">can stabilize at-risk and war affected communities in Blue Nile and South Kordofan </w:t>
      </w:r>
      <w:r w:rsidR="006F0FBC">
        <w:rPr>
          <w:bCs/>
          <w:sz w:val="24"/>
          <w:szCs w:val="24"/>
          <w:lang w:val="en-GB" w:eastAsia="ja-JP"/>
        </w:rPr>
        <w:t>s</w:t>
      </w:r>
      <w:r w:rsidR="00310B40" w:rsidRPr="00290C75">
        <w:rPr>
          <w:bCs/>
          <w:sz w:val="24"/>
          <w:szCs w:val="24"/>
          <w:lang w:val="en-GB" w:eastAsia="ja-JP"/>
        </w:rPr>
        <w:t>tates as well as fringe areas</w:t>
      </w:r>
      <w:r w:rsidR="006F0FBC">
        <w:rPr>
          <w:bCs/>
          <w:sz w:val="24"/>
          <w:szCs w:val="24"/>
          <w:lang w:val="en-GB" w:eastAsia="ja-JP"/>
        </w:rPr>
        <w:t>. This is done</w:t>
      </w:r>
      <w:r w:rsidR="00692712" w:rsidRPr="00290C75">
        <w:rPr>
          <w:bCs/>
          <w:sz w:val="24"/>
          <w:szCs w:val="24"/>
          <w:lang w:val="en-GB" w:eastAsia="ja-JP"/>
        </w:rPr>
        <w:t xml:space="preserve"> through provision of alternative </w:t>
      </w:r>
      <w:r w:rsidR="006F0FBC" w:rsidRPr="00290C75">
        <w:rPr>
          <w:bCs/>
          <w:sz w:val="24"/>
          <w:szCs w:val="24"/>
          <w:lang w:val="en-GB" w:eastAsia="ja-JP"/>
        </w:rPr>
        <w:t>livelihoods</w:t>
      </w:r>
      <w:r w:rsidR="006F0FBC">
        <w:rPr>
          <w:bCs/>
          <w:sz w:val="24"/>
          <w:szCs w:val="24"/>
          <w:lang w:val="en-GB" w:eastAsia="ja-JP"/>
        </w:rPr>
        <w:t>,</w:t>
      </w:r>
      <w:r w:rsidR="00692712" w:rsidRPr="00290C75">
        <w:rPr>
          <w:bCs/>
          <w:sz w:val="24"/>
          <w:szCs w:val="24"/>
          <w:lang w:val="en-GB" w:eastAsia="ja-JP"/>
        </w:rPr>
        <w:t xml:space="preserve"> </w:t>
      </w:r>
      <w:r w:rsidR="006F0FBC">
        <w:rPr>
          <w:bCs/>
          <w:sz w:val="24"/>
          <w:szCs w:val="24"/>
          <w:lang w:val="en-GB" w:eastAsia="ja-JP"/>
        </w:rPr>
        <w:t>design of</w:t>
      </w:r>
      <w:r w:rsidR="00692712" w:rsidRPr="00290C75">
        <w:rPr>
          <w:bCs/>
          <w:sz w:val="24"/>
          <w:szCs w:val="24"/>
          <w:lang w:val="en-GB" w:eastAsia="ja-JP"/>
        </w:rPr>
        <w:t xml:space="preserve"> interventions that could stimulate the rural economy through innovative practices involving the communities, promoting graduated small arms control activities, </w:t>
      </w:r>
      <w:r w:rsidR="005F407F" w:rsidRPr="00290C75">
        <w:rPr>
          <w:bCs/>
          <w:sz w:val="24"/>
          <w:szCs w:val="24"/>
          <w:lang w:val="en-GB" w:eastAsia="ja-JP"/>
        </w:rPr>
        <w:t xml:space="preserve">and </w:t>
      </w:r>
      <w:r w:rsidR="00692712" w:rsidRPr="00290C75">
        <w:rPr>
          <w:bCs/>
          <w:sz w:val="24"/>
          <w:szCs w:val="24"/>
          <w:lang w:val="en-GB" w:eastAsia="ja-JP"/>
        </w:rPr>
        <w:t>enhancing the capacities of communities sustain recovery and stability.</w:t>
      </w:r>
    </w:p>
    <w:p w:rsidR="001B3E37" w:rsidRPr="00290C75" w:rsidRDefault="001B3E37" w:rsidP="001B3E37">
      <w:pPr>
        <w:autoSpaceDE w:val="0"/>
        <w:autoSpaceDN w:val="0"/>
        <w:adjustRightInd w:val="0"/>
        <w:spacing w:after="0" w:line="240" w:lineRule="auto"/>
        <w:ind w:right="180"/>
        <w:jc w:val="both"/>
        <w:rPr>
          <w:sz w:val="24"/>
          <w:szCs w:val="24"/>
          <w:lang w:val="en-GB"/>
        </w:rPr>
      </w:pPr>
    </w:p>
    <w:p w:rsidR="001B3E37" w:rsidRPr="00290C75" w:rsidRDefault="00D53F5D" w:rsidP="0060471A">
      <w:pPr>
        <w:autoSpaceDE w:val="0"/>
        <w:autoSpaceDN w:val="0"/>
        <w:adjustRightInd w:val="0"/>
        <w:spacing w:after="0" w:line="240" w:lineRule="auto"/>
        <w:ind w:right="180"/>
        <w:jc w:val="both"/>
        <w:rPr>
          <w:sz w:val="24"/>
          <w:szCs w:val="24"/>
          <w:lang w:val="en-GB"/>
        </w:rPr>
      </w:pPr>
      <w:r w:rsidRPr="00290C75">
        <w:rPr>
          <w:sz w:val="24"/>
          <w:szCs w:val="24"/>
          <w:lang w:val="en-GB"/>
        </w:rPr>
        <w:t xml:space="preserve">Earlier, </w:t>
      </w:r>
      <w:r w:rsidR="00153A91" w:rsidRPr="00290C75">
        <w:rPr>
          <w:sz w:val="24"/>
          <w:szCs w:val="24"/>
          <w:lang w:val="en-GB"/>
        </w:rPr>
        <w:t xml:space="preserve">Community security </w:t>
      </w:r>
      <w:r w:rsidRPr="00290C75">
        <w:rPr>
          <w:sz w:val="24"/>
          <w:szCs w:val="24"/>
          <w:lang w:val="en-GB"/>
        </w:rPr>
        <w:t xml:space="preserve">and Community based reintegration projects </w:t>
      </w:r>
      <w:r w:rsidR="00BD23F0" w:rsidRPr="00290C75">
        <w:rPr>
          <w:sz w:val="24"/>
          <w:szCs w:val="24"/>
          <w:lang w:val="en-GB"/>
        </w:rPr>
        <w:t xml:space="preserve">that were piloted in the state of Southern Kordofan at the end of 2013 and in the beginning of 2014 </w:t>
      </w:r>
      <w:r w:rsidRPr="00290C75">
        <w:rPr>
          <w:sz w:val="24"/>
          <w:szCs w:val="24"/>
          <w:lang w:val="en-GB"/>
        </w:rPr>
        <w:t xml:space="preserve">resulted in learning valuable lessons and best practices in terms of sustainability and context specific interventions. These evidences have informed the current Community Security and Stabilization approach to a </w:t>
      </w:r>
      <w:r w:rsidR="00DB6437" w:rsidRPr="00290C75">
        <w:rPr>
          <w:sz w:val="24"/>
          <w:szCs w:val="24"/>
          <w:lang w:val="en-GB" w:eastAsia="ja-JP"/>
        </w:rPr>
        <w:t>great extent</w:t>
      </w:r>
      <w:r w:rsidRPr="00290C75">
        <w:rPr>
          <w:sz w:val="24"/>
          <w:szCs w:val="24"/>
          <w:lang w:val="en-GB"/>
        </w:rPr>
        <w:t xml:space="preserve"> in addition to the inputs that were given by the communities.    </w:t>
      </w:r>
    </w:p>
    <w:p w:rsidR="00801091" w:rsidRPr="00290C75" w:rsidRDefault="00801091" w:rsidP="00801091">
      <w:pPr>
        <w:pStyle w:val="Heading2"/>
        <w:spacing w:line="240" w:lineRule="auto"/>
        <w:rPr>
          <w:rFonts w:ascii="Calibri" w:hAnsi="Calibri"/>
          <w:lang w:val="en-GB"/>
        </w:rPr>
      </w:pPr>
      <w:bookmarkStart w:id="18" w:name="_Toc388267318"/>
      <w:bookmarkStart w:id="19" w:name="_Toc388368097"/>
      <w:bookmarkStart w:id="20" w:name="_Toc388368355"/>
      <w:bookmarkStart w:id="21" w:name="_Toc388368421"/>
      <w:bookmarkStart w:id="22" w:name="_Toc389393644"/>
      <w:bookmarkStart w:id="23" w:name="_Toc389989425"/>
      <w:bookmarkStart w:id="24" w:name="_Toc389989515"/>
      <w:bookmarkStart w:id="25" w:name="_Toc389991435"/>
      <w:bookmarkStart w:id="26" w:name="_Toc396913367"/>
      <w:bookmarkStart w:id="27" w:name="_Toc397953941"/>
      <w:bookmarkStart w:id="28" w:name="_Toc398469683"/>
      <w:bookmarkStart w:id="29" w:name="_Toc308712480"/>
      <w:bookmarkStart w:id="30" w:name="_Toc387311336"/>
      <w:bookmarkStart w:id="31" w:name="_Toc387311408"/>
      <w:bookmarkStart w:id="32" w:name="_Toc387312321"/>
      <w:bookmarkStart w:id="33" w:name="_Toc387335928"/>
      <w:bookmarkStart w:id="34" w:name="_Toc388177671"/>
      <w:r w:rsidRPr="00290C75">
        <w:rPr>
          <w:rFonts w:ascii="Calibri" w:hAnsi="Calibri"/>
          <w:lang w:val="en-GB"/>
        </w:rPr>
        <w:t>1.2</w:t>
      </w:r>
      <w:r w:rsidRPr="00290C75">
        <w:rPr>
          <w:rFonts w:ascii="Calibri" w:hAnsi="Calibri"/>
          <w:lang w:val="en-GB"/>
        </w:rPr>
        <w:tab/>
        <w:t>Evidence based approach: lessons learned from previous interventions</w:t>
      </w:r>
      <w:bookmarkEnd w:id="18"/>
      <w:bookmarkEnd w:id="19"/>
      <w:bookmarkEnd w:id="20"/>
      <w:bookmarkEnd w:id="21"/>
      <w:bookmarkEnd w:id="22"/>
      <w:bookmarkEnd w:id="23"/>
      <w:bookmarkEnd w:id="24"/>
      <w:bookmarkEnd w:id="25"/>
      <w:bookmarkEnd w:id="26"/>
      <w:bookmarkEnd w:id="27"/>
      <w:bookmarkEnd w:id="28"/>
      <w:r w:rsidRPr="00290C75">
        <w:rPr>
          <w:rFonts w:ascii="Calibri" w:hAnsi="Calibri"/>
          <w:lang w:val="en-GB"/>
        </w:rPr>
        <w:t xml:space="preserve">  </w:t>
      </w:r>
      <w:bookmarkEnd w:id="29"/>
      <w:bookmarkEnd w:id="30"/>
      <w:bookmarkEnd w:id="31"/>
      <w:bookmarkEnd w:id="32"/>
      <w:bookmarkEnd w:id="33"/>
      <w:bookmarkEnd w:id="34"/>
    </w:p>
    <w:p w:rsidR="004F2FFE" w:rsidRPr="00290C75" w:rsidRDefault="004F2FFE" w:rsidP="00801091">
      <w:pPr>
        <w:spacing w:after="0" w:line="240" w:lineRule="auto"/>
        <w:jc w:val="both"/>
        <w:rPr>
          <w:sz w:val="24"/>
          <w:szCs w:val="24"/>
          <w:lang w:val="en-GB" w:eastAsia="ja-JP"/>
        </w:rPr>
      </w:pPr>
    </w:p>
    <w:p w:rsidR="005D05CB" w:rsidRPr="00290C75" w:rsidRDefault="00801091" w:rsidP="005D05CB">
      <w:pPr>
        <w:spacing w:after="0" w:line="240" w:lineRule="auto"/>
        <w:jc w:val="both"/>
        <w:rPr>
          <w:sz w:val="24"/>
          <w:szCs w:val="24"/>
          <w:lang w:val="en-GB" w:eastAsia="ja-JP"/>
        </w:rPr>
      </w:pPr>
      <w:r w:rsidRPr="00290C75">
        <w:rPr>
          <w:sz w:val="24"/>
          <w:szCs w:val="24"/>
          <w:lang w:val="en-GB"/>
        </w:rPr>
        <w:t xml:space="preserve">Earlier community security and reintegration interventions in Sudan have provided the proof of concepts </w:t>
      </w:r>
      <w:r w:rsidR="005D05CB" w:rsidRPr="00290C75">
        <w:rPr>
          <w:sz w:val="24"/>
          <w:szCs w:val="24"/>
          <w:lang w:val="en-GB" w:eastAsia="ja-JP"/>
        </w:rPr>
        <w:t xml:space="preserve">of stabilization to great extent </w:t>
      </w:r>
      <w:r w:rsidRPr="00290C75">
        <w:rPr>
          <w:sz w:val="24"/>
          <w:szCs w:val="24"/>
          <w:lang w:val="en-GB" w:eastAsia="ja-JP"/>
        </w:rPr>
        <w:t xml:space="preserve">but also </w:t>
      </w:r>
      <w:r w:rsidRPr="00290C75">
        <w:rPr>
          <w:sz w:val="24"/>
          <w:szCs w:val="24"/>
          <w:lang w:val="en-GB"/>
        </w:rPr>
        <w:t xml:space="preserve">demonstrated results which are contextual. However, it was also noticed that some of the interventions would require modifications as evidenced in community perception surveys conducted in 2013. Best practices, loopholes and lessons learned from such interventions led to evolving </w:t>
      </w:r>
      <w:r w:rsidR="00176FE1" w:rsidRPr="00290C75">
        <w:rPr>
          <w:sz w:val="24"/>
          <w:szCs w:val="24"/>
          <w:lang w:val="en-GB"/>
        </w:rPr>
        <w:t xml:space="preserve">an </w:t>
      </w:r>
      <w:r w:rsidRPr="00290C75">
        <w:rPr>
          <w:sz w:val="24"/>
          <w:szCs w:val="24"/>
          <w:lang w:val="en-GB"/>
        </w:rPr>
        <w:t>evidence based approach.</w:t>
      </w:r>
      <w:r w:rsidR="00D53F5D" w:rsidRPr="00290C75">
        <w:rPr>
          <w:sz w:val="24"/>
          <w:szCs w:val="24"/>
          <w:lang w:val="en-GB"/>
        </w:rPr>
        <w:t xml:space="preserve"> </w:t>
      </w:r>
    </w:p>
    <w:p w:rsidR="00801091" w:rsidRPr="00290C75" w:rsidRDefault="00801091" w:rsidP="005D05CB">
      <w:pPr>
        <w:spacing w:after="0" w:line="240" w:lineRule="auto"/>
        <w:jc w:val="both"/>
        <w:rPr>
          <w:sz w:val="24"/>
          <w:szCs w:val="24"/>
          <w:lang w:val="en-GB"/>
        </w:rPr>
      </w:pPr>
      <w:r w:rsidRPr="00290C75">
        <w:rPr>
          <w:sz w:val="24"/>
          <w:szCs w:val="24"/>
          <w:lang w:val="en-GB"/>
        </w:rPr>
        <w:t xml:space="preserve"> </w:t>
      </w:r>
    </w:p>
    <w:p w:rsidR="00801091" w:rsidRPr="00290C75" w:rsidRDefault="00574735" w:rsidP="00801091">
      <w:pPr>
        <w:spacing w:after="100" w:line="240" w:lineRule="auto"/>
        <w:jc w:val="both"/>
        <w:rPr>
          <w:b/>
          <w:sz w:val="24"/>
          <w:szCs w:val="24"/>
          <w:lang w:val="en-GB" w:eastAsia="ja-JP"/>
        </w:rPr>
      </w:pPr>
      <w:r w:rsidRPr="00290C75">
        <w:rPr>
          <w:b/>
          <w:sz w:val="24"/>
          <w:szCs w:val="24"/>
          <w:lang w:val="en-GB"/>
        </w:rPr>
        <w:lastRenderedPageBreak/>
        <w:t xml:space="preserve">Earlier </w:t>
      </w:r>
      <w:r w:rsidR="00801091" w:rsidRPr="00290C75">
        <w:rPr>
          <w:b/>
          <w:sz w:val="24"/>
          <w:szCs w:val="24"/>
          <w:lang w:val="en-GB"/>
        </w:rPr>
        <w:t xml:space="preserve">Interventions – Key Results and Lessons Learned </w:t>
      </w:r>
    </w:p>
    <w:p w:rsidR="005D05CB" w:rsidRPr="00290C75" w:rsidRDefault="005D05CB" w:rsidP="00DB6437">
      <w:pPr>
        <w:spacing w:after="0" w:line="240" w:lineRule="auto"/>
        <w:contextualSpacing/>
        <w:jc w:val="both"/>
        <w:rPr>
          <w:bCs/>
          <w:sz w:val="24"/>
          <w:szCs w:val="24"/>
          <w:lang w:val="en-GB" w:eastAsia="ja-JP"/>
        </w:rPr>
      </w:pPr>
      <w:r w:rsidRPr="00290C75">
        <w:rPr>
          <w:bCs/>
          <w:sz w:val="24"/>
          <w:szCs w:val="24"/>
          <w:lang w:val="en-GB" w:eastAsia="ja-JP"/>
        </w:rPr>
        <w:t>The lessons learned from earlier DDR and CSAC efforts in Sudan and the changing situation on the ground demands for a more inclusive, community-based</w:t>
      </w:r>
      <w:r w:rsidR="00D53F5D" w:rsidRPr="00290C75">
        <w:rPr>
          <w:bCs/>
          <w:sz w:val="24"/>
          <w:szCs w:val="24"/>
          <w:lang w:val="en-GB" w:eastAsia="ja-JP"/>
        </w:rPr>
        <w:t xml:space="preserve"> </w:t>
      </w:r>
      <w:r w:rsidR="00DB6437" w:rsidRPr="00290C75">
        <w:rPr>
          <w:bCs/>
          <w:sz w:val="24"/>
          <w:szCs w:val="24"/>
          <w:lang w:val="en-GB" w:eastAsia="ja-JP"/>
        </w:rPr>
        <w:t>and</w:t>
      </w:r>
      <w:r w:rsidR="00D53F5D" w:rsidRPr="00290C75">
        <w:rPr>
          <w:bCs/>
          <w:sz w:val="24"/>
          <w:szCs w:val="24"/>
          <w:lang w:val="en-GB" w:eastAsia="ja-JP"/>
        </w:rPr>
        <w:t xml:space="preserve"> </w:t>
      </w:r>
      <w:r w:rsidR="00176FE1" w:rsidRPr="00290C75">
        <w:rPr>
          <w:bCs/>
          <w:sz w:val="24"/>
          <w:szCs w:val="24"/>
          <w:lang w:val="en-GB" w:eastAsia="ja-JP"/>
        </w:rPr>
        <w:t>community-</w:t>
      </w:r>
      <w:r w:rsidR="00D53F5D" w:rsidRPr="00290C75">
        <w:rPr>
          <w:bCs/>
          <w:sz w:val="24"/>
          <w:szCs w:val="24"/>
          <w:lang w:val="en-GB" w:eastAsia="ja-JP"/>
        </w:rPr>
        <w:t>driven</w:t>
      </w:r>
      <w:r w:rsidRPr="00290C75">
        <w:rPr>
          <w:bCs/>
          <w:sz w:val="24"/>
          <w:szCs w:val="24"/>
          <w:lang w:val="en-GB" w:eastAsia="ja-JP"/>
        </w:rPr>
        <w:t xml:space="preserve"> </w:t>
      </w:r>
      <w:r w:rsidR="00176FE1" w:rsidRPr="00290C75">
        <w:rPr>
          <w:bCs/>
          <w:sz w:val="24"/>
          <w:szCs w:val="24"/>
          <w:lang w:val="en-GB" w:eastAsia="ja-JP"/>
        </w:rPr>
        <w:t>as well as</w:t>
      </w:r>
      <w:r w:rsidRPr="00290C75">
        <w:rPr>
          <w:bCs/>
          <w:sz w:val="24"/>
          <w:szCs w:val="24"/>
          <w:lang w:val="en-GB" w:eastAsia="ja-JP"/>
        </w:rPr>
        <w:t xml:space="preserve"> </w:t>
      </w:r>
      <w:r w:rsidR="00176FE1" w:rsidRPr="00290C75">
        <w:rPr>
          <w:bCs/>
          <w:sz w:val="24"/>
          <w:szCs w:val="24"/>
          <w:lang w:val="en-GB" w:eastAsia="ja-JP"/>
        </w:rPr>
        <w:t>sustainable initiatives that support security and stability</w:t>
      </w:r>
      <w:r w:rsidR="00DB6437" w:rsidRPr="00290C75">
        <w:rPr>
          <w:bCs/>
          <w:sz w:val="24"/>
          <w:szCs w:val="24"/>
          <w:lang w:val="en-GB" w:eastAsia="ja-JP"/>
        </w:rPr>
        <w:t>.</w:t>
      </w:r>
      <w:r w:rsidR="00D53F5D" w:rsidRPr="00290C75">
        <w:rPr>
          <w:bCs/>
          <w:sz w:val="24"/>
          <w:szCs w:val="24"/>
          <w:lang w:val="en-GB" w:eastAsia="ja-JP"/>
        </w:rPr>
        <w:t xml:space="preserve"> </w:t>
      </w:r>
      <w:r w:rsidRPr="00290C75">
        <w:rPr>
          <w:bCs/>
          <w:sz w:val="24"/>
          <w:szCs w:val="24"/>
          <w:lang w:val="en-GB" w:eastAsia="ja-JP"/>
        </w:rPr>
        <w:t xml:space="preserve">Community perception surveys proved that </w:t>
      </w:r>
      <w:r w:rsidR="00574735" w:rsidRPr="00290C75">
        <w:rPr>
          <w:bCs/>
          <w:sz w:val="24"/>
          <w:szCs w:val="24"/>
          <w:lang w:val="en-GB" w:eastAsia="ja-JP"/>
        </w:rPr>
        <w:t xml:space="preserve">communities of South Kordofan and Blue Nile States felt </w:t>
      </w:r>
      <w:r w:rsidRPr="00290C75">
        <w:rPr>
          <w:bCs/>
          <w:sz w:val="24"/>
          <w:szCs w:val="24"/>
          <w:lang w:val="en-GB" w:eastAsia="ja-JP"/>
        </w:rPr>
        <w:t xml:space="preserve">broader </w:t>
      </w:r>
      <w:r w:rsidR="00D53F5D" w:rsidRPr="00290C75">
        <w:rPr>
          <w:bCs/>
          <w:sz w:val="24"/>
          <w:szCs w:val="24"/>
          <w:lang w:val="en-GB" w:eastAsia="ja-JP"/>
        </w:rPr>
        <w:t>economic interventions along with provision of livelihoods not only for</w:t>
      </w:r>
      <w:r w:rsidR="00DB6437" w:rsidRPr="00290C75">
        <w:rPr>
          <w:bCs/>
          <w:sz w:val="24"/>
          <w:szCs w:val="24"/>
          <w:lang w:val="en-GB" w:eastAsia="ja-JP"/>
        </w:rPr>
        <w:t xml:space="preserve"> </w:t>
      </w:r>
      <w:r w:rsidR="00D53F5D" w:rsidRPr="00290C75">
        <w:rPr>
          <w:bCs/>
          <w:sz w:val="24"/>
          <w:szCs w:val="24"/>
          <w:lang w:val="en-GB" w:eastAsia="ja-JP"/>
        </w:rPr>
        <w:t xml:space="preserve">ex-combatants but also unemployed youth and </w:t>
      </w:r>
      <w:r w:rsidR="006B7FCC" w:rsidRPr="00290C75">
        <w:rPr>
          <w:bCs/>
          <w:sz w:val="24"/>
          <w:szCs w:val="24"/>
          <w:lang w:val="en-GB" w:eastAsia="ja-JP"/>
        </w:rPr>
        <w:t>at-risk</w:t>
      </w:r>
      <w:r w:rsidR="00D53F5D" w:rsidRPr="00290C75">
        <w:rPr>
          <w:bCs/>
          <w:sz w:val="24"/>
          <w:szCs w:val="24"/>
          <w:lang w:val="en-GB" w:eastAsia="ja-JP"/>
        </w:rPr>
        <w:t xml:space="preserve"> groups need to be carried out to have a tri</w:t>
      </w:r>
      <w:r w:rsidR="00DB6437" w:rsidRPr="00290C75">
        <w:rPr>
          <w:bCs/>
          <w:sz w:val="24"/>
          <w:szCs w:val="24"/>
          <w:lang w:val="en-GB" w:eastAsia="ja-JP"/>
        </w:rPr>
        <w:t>ck</w:t>
      </w:r>
      <w:r w:rsidR="00D53F5D" w:rsidRPr="00290C75">
        <w:rPr>
          <w:bCs/>
          <w:sz w:val="24"/>
          <w:szCs w:val="24"/>
          <w:lang w:val="en-GB" w:eastAsia="ja-JP"/>
        </w:rPr>
        <w:t xml:space="preserve">le effect of stimulating the rural economy, promoting </w:t>
      </w:r>
      <w:r w:rsidRPr="00290C75">
        <w:rPr>
          <w:bCs/>
          <w:sz w:val="24"/>
          <w:szCs w:val="24"/>
          <w:lang w:val="en-GB" w:eastAsia="ja-JP"/>
        </w:rPr>
        <w:t>community security</w:t>
      </w:r>
      <w:r w:rsidR="00D53F5D" w:rsidRPr="00290C75">
        <w:rPr>
          <w:bCs/>
          <w:sz w:val="24"/>
          <w:szCs w:val="24"/>
          <w:lang w:val="en-GB" w:eastAsia="ja-JP"/>
        </w:rPr>
        <w:t xml:space="preserve"> and contributing to the stability of the affected communities. </w:t>
      </w:r>
    </w:p>
    <w:p w:rsidR="00574735" w:rsidRPr="00290C75" w:rsidRDefault="00574735" w:rsidP="00574735">
      <w:pPr>
        <w:spacing w:after="0" w:line="240" w:lineRule="auto"/>
        <w:contextualSpacing/>
        <w:jc w:val="both"/>
        <w:rPr>
          <w:bCs/>
          <w:sz w:val="24"/>
          <w:szCs w:val="24"/>
          <w:lang w:val="en-GB" w:eastAsia="ja-JP"/>
        </w:rPr>
      </w:pPr>
    </w:p>
    <w:p w:rsidR="005D05CB" w:rsidRPr="00290C75" w:rsidRDefault="005D05CB" w:rsidP="00996CDB">
      <w:pPr>
        <w:spacing w:after="0" w:line="240" w:lineRule="auto"/>
        <w:contextualSpacing/>
        <w:jc w:val="both"/>
        <w:rPr>
          <w:bCs/>
          <w:sz w:val="24"/>
          <w:szCs w:val="24"/>
          <w:lang w:val="en-GB" w:eastAsia="ja-JP"/>
        </w:rPr>
      </w:pPr>
    </w:p>
    <w:p w:rsidR="00BC06DA" w:rsidRPr="00290C75" w:rsidRDefault="00A262B4" w:rsidP="005113DD">
      <w:pPr>
        <w:spacing w:after="100" w:line="240" w:lineRule="auto"/>
        <w:jc w:val="both"/>
        <w:rPr>
          <w:color w:val="000000"/>
          <w:sz w:val="24"/>
          <w:szCs w:val="24"/>
          <w:lang w:val="en-GB" w:eastAsia="ja-JP"/>
        </w:rPr>
      </w:pPr>
      <w:r>
        <w:rPr>
          <w:noProof/>
          <w:lang w:val="en-GB" w:eastAsia="en-US"/>
        </w:rPr>
        <w:pict>
          <v:shape id="_x0000_s1371" type="#_x0000_t202" style="position:absolute;left:0;text-align:left;margin-left:-298.55pt;margin-top:172.6pt;width:288.75pt;height:23.6pt;z-index:251655680" fillcolor="black" stroked="f">
            <v:fill opacity="10486f"/>
            <v:textbox style="mso-next-textbox:#_x0000_s1371" inset="5.85pt,.7pt,5.85pt,.7pt">
              <w:txbxContent>
                <w:p w:rsidR="00A262B4" w:rsidRPr="00705EA8" w:rsidRDefault="00A262B4" w:rsidP="00FE14F3">
                  <w:pPr>
                    <w:spacing w:after="100" w:line="240" w:lineRule="auto"/>
                    <w:jc w:val="center"/>
                    <w:rPr>
                      <w:color w:val="FFFFFF"/>
                      <w:sz w:val="20"/>
                      <w:szCs w:val="20"/>
                      <w:lang w:eastAsia="ja-JP"/>
                    </w:rPr>
                  </w:pPr>
                  <w:r w:rsidRPr="00705EA8">
                    <w:rPr>
                      <w:color w:val="FFFFFF"/>
                      <w:sz w:val="20"/>
                      <w:szCs w:val="20"/>
                      <w:lang w:eastAsia="ja-JP"/>
                    </w:rPr>
                    <w:t>Community integrated farm project in Dilling, South Kordofan</w:t>
                  </w:r>
                </w:p>
                <w:p w:rsidR="00A262B4" w:rsidRDefault="00A262B4"/>
              </w:txbxContent>
            </v:textbox>
          </v:shape>
        </w:pict>
      </w:r>
      <w:r w:rsidR="00F87BEB">
        <w:rPr>
          <w:noProof/>
          <w:lang w:eastAsia="ja-JP"/>
        </w:rPr>
        <w:drawing>
          <wp:anchor distT="0" distB="0" distL="114300" distR="114300" simplePos="0" relativeHeight="251654656" behindDoc="0" locked="0" layoutInCell="1" allowOverlap="1">
            <wp:simplePos x="0" y="0"/>
            <wp:positionH relativeFrom="column">
              <wp:posOffset>48260</wp:posOffset>
            </wp:positionH>
            <wp:positionV relativeFrom="paragraph">
              <wp:posOffset>72390</wp:posOffset>
            </wp:positionV>
            <wp:extent cx="3657600" cy="2438400"/>
            <wp:effectExtent l="19050" t="19050" r="19050" b="19050"/>
            <wp:wrapSquare wrapText="bothSides"/>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57600" cy="2438400"/>
                    </a:xfrm>
                    <a:prstGeom prst="rect">
                      <a:avLst/>
                    </a:prstGeom>
                    <a:noFill/>
                    <a:ln w="9525">
                      <a:solidFill>
                        <a:srgbClr val="000000"/>
                      </a:solidFill>
                      <a:miter lim="800000"/>
                      <a:headEnd/>
                      <a:tailEnd/>
                    </a:ln>
                    <a:effectLst/>
                  </pic:spPr>
                </pic:pic>
              </a:graphicData>
            </a:graphic>
          </wp:anchor>
        </w:drawing>
      </w:r>
      <w:r w:rsidR="00957BC9" w:rsidRPr="00290C75">
        <w:rPr>
          <w:bCs/>
          <w:color w:val="000000"/>
          <w:sz w:val="24"/>
          <w:szCs w:val="24"/>
          <w:lang w:val="en-GB" w:eastAsia="ja-JP"/>
        </w:rPr>
        <w:t xml:space="preserve">1. </w:t>
      </w:r>
      <w:r w:rsidR="00BC06DA" w:rsidRPr="00290C75">
        <w:rPr>
          <w:b/>
          <w:color w:val="000000"/>
          <w:sz w:val="24"/>
          <w:szCs w:val="24"/>
          <w:u w:val="single"/>
          <w:lang w:val="en-GB" w:eastAsia="ja-JP"/>
        </w:rPr>
        <w:t xml:space="preserve">Community Based </w:t>
      </w:r>
      <w:r w:rsidR="00AD3CD4" w:rsidRPr="00290C75">
        <w:rPr>
          <w:b/>
          <w:color w:val="000000"/>
          <w:sz w:val="24"/>
          <w:szCs w:val="24"/>
          <w:u w:val="single"/>
          <w:lang w:val="en-GB" w:eastAsia="ja-JP"/>
        </w:rPr>
        <w:t xml:space="preserve">and </w:t>
      </w:r>
      <w:r w:rsidR="0060359C" w:rsidRPr="00290C75">
        <w:rPr>
          <w:b/>
          <w:color w:val="000000"/>
          <w:sz w:val="24"/>
          <w:szCs w:val="24"/>
          <w:u w:val="single"/>
          <w:lang w:val="en-GB" w:eastAsia="ja-JP"/>
        </w:rPr>
        <w:t xml:space="preserve">Groups </w:t>
      </w:r>
      <w:r w:rsidR="00AD3CD4" w:rsidRPr="00290C75">
        <w:rPr>
          <w:b/>
          <w:color w:val="000000"/>
          <w:sz w:val="24"/>
          <w:szCs w:val="24"/>
          <w:u w:val="single"/>
          <w:lang w:val="en-GB" w:eastAsia="ja-JP"/>
        </w:rPr>
        <w:t xml:space="preserve">Driven </w:t>
      </w:r>
      <w:r w:rsidR="00BC06DA" w:rsidRPr="00290C75">
        <w:rPr>
          <w:b/>
          <w:color w:val="000000"/>
          <w:sz w:val="24"/>
          <w:szCs w:val="24"/>
          <w:u w:val="single"/>
          <w:lang w:val="en-GB" w:eastAsia="ja-JP"/>
        </w:rPr>
        <w:t>Approach</w:t>
      </w:r>
      <w:r w:rsidR="00BC06DA" w:rsidRPr="00290C75">
        <w:rPr>
          <w:b/>
          <w:color w:val="000000"/>
          <w:sz w:val="24"/>
          <w:szCs w:val="24"/>
          <w:lang w:val="en-GB" w:eastAsia="ja-JP"/>
        </w:rPr>
        <w:t>:</w:t>
      </w:r>
      <w:r w:rsidR="00BC06DA" w:rsidRPr="00290C75">
        <w:rPr>
          <w:color w:val="000000"/>
          <w:sz w:val="24"/>
          <w:szCs w:val="24"/>
          <w:lang w:val="en-GB" w:eastAsia="ja-JP"/>
        </w:rPr>
        <w:t xml:space="preserve"> It was noticed that targeting individual beneficiaries (2009/11) has a limited impact on the overall situation of security and recovery. Thus, the subsequent interventions (2012/13) became more community based, which have yielded tangible benefits. Such opinions were reinforced by the communities during community perception surveys conducted in 12</w:t>
      </w:r>
      <w:r w:rsidR="005113DD" w:rsidRPr="00290C75">
        <w:rPr>
          <w:color w:val="000000"/>
          <w:sz w:val="24"/>
          <w:szCs w:val="24"/>
          <w:lang w:val="en-GB" w:eastAsia="ja-JP"/>
        </w:rPr>
        <w:t>4</w:t>
      </w:r>
      <w:r w:rsidR="00BC06DA" w:rsidRPr="00290C75">
        <w:rPr>
          <w:color w:val="000000"/>
          <w:sz w:val="24"/>
          <w:szCs w:val="24"/>
          <w:lang w:val="en-GB" w:eastAsia="ja-JP"/>
        </w:rPr>
        <w:t xml:space="preserve"> communities. </w:t>
      </w:r>
      <w:r w:rsidR="0060359C" w:rsidRPr="00290C75">
        <w:rPr>
          <w:bCs/>
          <w:sz w:val="24"/>
          <w:szCs w:val="24"/>
          <w:lang w:val="en-GB" w:eastAsia="ja-JP"/>
        </w:rPr>
        <w:t>Group initiatives yielded substantial results</w:t>
      </w:r>
      <w:r w:rsidR="00176FE1" w:rsidRPr="00290C75">
        <w:rPr>
          <w:bCs/>
          <w:sz w:val="24"/>
          <w:szCs w:val="24"/>
          <w:lang w:val="en-GB" w:eastAsia="ja-JP"/>
        </w:rPr>
        <w:t>. F</w:t>
      </w:r>
      <w:r w:rsidR="0060359C" w:rsidRPr="00290C75">
        <w:rPr>
          <w:bCs/>
          <w:sz w:val="24"/>
          <w:szCs w:val="24"/>
          <w:lang w:val="en-GB" w:eastAsia="ja-JP"/>
        </w:rPr>
        <w:t>or instance in the state of Blue Nile, the support earmarked for people with disabilities were pooled by the beneficiaries them</w:t>
      </w:r>
      <w:r w:rsidR="00176FE1" w:rsidRPr="00290C75">
        <w:rPr>
          <w:bCs/>
          <w:sz w:val="24"/>
          <w:szCs w:val="24"/>
          <w:lang w:val="en-GB" w:eastAsia="ja-JP"/>
        </w:rPr>
        <w:t>selves</w:t>
      </w:r>
      <w:r w:rsidR="0060359C" w:rsidRPr="00290C75">
        <w:rPr>
          <w:bCs/>
          <w:sz w:val="24"/>
          <w:szCs w:val="24"/>
          <w:lang w:val="en-GB" w:eastAsia="ja-JP"/>
        </w:rPr>
        <w:t xml:space="preserve"> in </w:t>
      </w:r>
      <w:r w:rsidR="00176FE1" w:rsidRPr="00290C75">
        <w:rPr>
          <w:bCs/>
          <w:sz w:val="24"/>
          <w:szCs w:val="24"/>
          <w:lang w:val="en-GB" w:eastAsia="ja-JP"/>
        </w:rPr>
        <w:t xml:space="preserve">order to help in </w:t>
      </w:r>
      <w:r w:rsidR="0060359C" w:rsidRPr="00290C75">
        <w:rPr>
          <w:bCs/>
          <w:sz w:val="24"/>
          <w:szCs w:val="24"/>
          <w:lang w:val="en-GB" w:eastAsia="ja-JP"/>
        </w:rPr>
        <w:t xml:space="preserve">reconstructing and equipping the prosthetics, arthritics and PWD </w:t>
      </w:r>
      <w:r w:rsidR="0029541D" w:rsidRPr="00290C75">
        <w:rPr>
          <w:bCs/>
          <w:sz w:val="24"/>
          <w:szCs w:val="24"/>
          <w:lang w:val="en-GB" w:eastAsia="ja-JP"/>
        </w:rPr>
        <w:t>Centres</w:t>
      </w:r>
      <w:r w:rsidR="0060359C" w:rsidRPr="00290C75">
        <w:rPr>
          <w:bCs/>
          <w:sz w:val="24"/>
          <w:szCs w:val="24"/>
          <w:lang w:val="en-GB" w:eastAsia="ja-JP"/>
        </w:rPr>
        <w:t xml:space="preserve">. This was not a programme intervention as such but the idea came from the beneficiaries. They felt such intervention will provide them long term treatment and also help fellow PWDs all over the state. These </w:t>
      </w:r>
      <w:r w:rsidR="0029541D" w:rsidRPr="00290C75">
        <w:rPr>
          <w:bCs/>
          <w:sz w:val="24"/>
          <w:szCs w:val="24"/>
          <w:lang w:val="en-GB" w:eastAsia="ja-JP"/>
        </w:rPr>
        <w:t>centres</w:t>
      </w:r>
      <w:r w:rsidR="0060359C" w:rsidRPr="00290C75">
        <w:rPr>
          <w:bCs/>
          <w:sz w:val="24"/>
          <w:szCs w:val="24"/>
          <w:lang w:val="en-GB" w:eastAsia="ja-JP"/>
        </w:rPr>
        <w:t xml:space="preserve"> were further supported with economic venture like bakeries and shops, which could generate income for the sustenance of the </w:t>
      </w:r>
      <w:r w:rsidR="0029541D" w:rsidRPr="00290C75">
        <w:rPr>
          <w:bCs/>
          <w:sz w:val="24"/>
          <w:szCs w:val="24"/>
          <w:lang w:val="en-GB" w:eastAsia="ja-JP"/>
        </w:rPr>
        <w:t>centres</w:t>
      </w:r>
      <w:r w:rsidR="0060359C" w:rsidRPr="00290C75">
        <w:rPr>
          <w:bCs/>
          <w:sz w:val="24"/>
          <w:szCs w:val="24"/>
          <w:lang w:val="en-GB" w:eastAsia="ja-JP"/>
        </w:rPr>
        <w:t xml:space="preserve"> instead of depending upon external aid and support.</w:t>
      </w:r>
    </w:p>
    <w:p w:rsidR="00BC06DA" w:rsidRPr="00290C75" w:rsidRDefault="00BC06DA" w:rsidP="00BC06DA">
      <w:pPr>
        <w:spacing w:after="100" w:line="240" w:lineRule="auto"/>
        <w:ind w:left="720"/>
        <w:jc w:val="both"/>
        <w:rPr>
          <w:color w:val="000000"/>
          <w:sz w:val="24"/>
          <w:szCs w:val="24"/>
          <w:lang w:val="en-GB" w:eastAsia="ja-JP"/>
        </w:rPr>
      </w:pPr>
    </w:p>
    <w:p w:rsidR="0060359C" w:rsidRPr="00290C75" w:rsidRDefault="00F87BEB" w:rsidP="0060359C">
      <w:pPr>
        <w:spacing w:after="100" w:line="240" w:lineRule="auto"/>
        <w:jc w:val="both"/>
        <w:rPr>
          <w:bCs/>
          <w:sz w:val="24"/>
          <w:szCs w:val="24"/>
          <w:lang w:val="en-GB" w:eastAsia="ja-JP"/>
        </w:rPr>
      </w:pPr>
      <w:r>
        <w:rPr>
          <w:noProof/>
          <w:color w:val="000000"/>
          <w:sz w:val="24"/>
          <w:szCs w:val="24"/>
          <w:lang w:eastAsia="ja-JP"/>
        </w:rPr>
        <w:drawing>
          <wp:anchor distT="0" distB="0" distL="114300" distR="114300" simplePos="0" relativeHeight="251656704" behindDoc="0" locked="0" layoutInCell="1" allowOverlap="1">
            <wp:simplePos x="0" y="0"/>
            <wp:positionH relativeFrom="column">
              <wp:posOffset>38735</wp:posOffset>
            </wp:positionH>
            <wp:positionV relativeFrom="paragraph">
              <wp:posOffset>27940</wp:posOffset>
            </wp:positionV>
            <wp:extent cx="3676650" cy="2444750"/>
            <wp:effectExtent l="1905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cstate="print"/>
                    <a:srcRect/>
                    <a:stretch>
                      <a:fillRect/>
                    </a:stretch>
                  </pic:blipFill>
                  <pic:spPr bwMode="auto">
                    <a:xfrm>
                      <a:off x="0" y="0"/>
                      <a:ext cx="3676650" cy="2444750"/>
                    </a:xfrm>
                    <a:prstGeom prst="rect">
                      <a:avLst/>
                    </a:prstGeom>
                    <a:noFill/>
                  </pic:spPr>
                </pic:pic>
              </a:graphicData>
            </a:graphic>
          </wp:anchor>
        </w:drawing>
      </w:r>
      <w:r w:rsidR="00A262B4">
        <w:rPr>
          <w:noProof/>
          <w:color w:val="000000"/>
          <w:sz w:val="24"/>
          <w:szCs w:val="24"/>
          <w:lang w:val="en-GB" w:eastAsia="en-US"/>
        </w:rPr>
        <w:pict>
          <v:shape id="_x0000_s1373" type="#_x0000_t202" style="position:absolute;left:0;text-align:left;margin-left:-297pt;margin-top:170.4pt;width:287.2pt;height:23.6pt;z-index:251657728;mso-position-horizontal-relative:text;mso-position-vertical-relative:text" fillcolor="black" stroked="f">
            <v:fill opacity="10486f"/>
            <v:textbox style="mso-next-textbox:#_x0000_s1373" inset="5.85pt,.7pt,5.85pt,.7pt">
              <w:txbxContent>
                <w:p w:rsidR="00A262B4" w:rsidRDefault="00A262B4" w:rsidP="00FE14F3">
                  <w:pPr>
                    <w:spacing w:after="100" w:line="240" w:lineRule="auto"/>
                    <w:ind w:left="720"/>
                    <w:jc w:val="center"/>
                  </w:pPr>
                  <w:r w:rsidRPr="00705EA8">
                    <w:rPr>
                      <w:color w:val="FFFFFF"/>
                      <w:sz w:val="20"/>
                      <w:szCs w:val="20"/>
                      <w:lang w:eastAsia="ja-JP"/>
                    </w:rPr>
                    <w:t>C</w:t>
                  </w:r>
                  <w:r w:rsidRPr="00705EA8">
                    <w:rPr>
                      <w:rFonts w:hint="eastAsia"/>
                      <w:color w:val="FFFFFF"/>
                      <w:sz w:val="20"/>
                      <w:szCs w:val="20"/>
                      <w:lang w:eastAsia="ja-JP"/>
                    </w:rPr>
                    <w:t>BSC</w:t>
                  </w:r>
                  <w:r w:rsidRPr="00705EA8">
                    <w:rPr>
                      <w:color w:val="FFFFFF"/>
                      <w:sz w:val="20"/>
                      <w:szCs w:val="20"/>
                      <w:lang w:eastAsia="ja-JP"/>
                    </w:rPr>
                    <w:t xml:space="preserve"> Meeting </w:t>
                  </w:r>
                  <w:r w:rsidRPr="00705EA8">
                    <w:rPr>
                      <w:rFonts w:hint="eastAsia"/>
                      <w:color w:val="FFFFFF"/>
                      <w:sz w:val="20"/>
                      <w:szCs w:val="20"/>
                      <w:lang w:eastAsia="ja-JP"/>
                    </w:rPr>
                    <w:t xml:space="preserve">in </w:t>
                  </w:r>
                  <w:r w:rsidRPr="00705EA8">
                    <w:rPr>
                      <w:color w:val="FFFFFF"/>
                      <w:sz w:val="20"/>
                      <w:szCs w:val="20"/>
                      <w:lang w:eastAsia="ja-JP"/>
                    </w:rPr>
                    <w:t>Kadugli</w:t>
                  </w:r>
                  <w:r w:rsidRPr="00705EA8">
                    <w:rPr>
                      <w:rFonts w:hint="eastAsia"/>
                      <w:color w:val="FFFFFF"/>
                      <w:sz w:val="20"/>
                      <w:szCs w:val="20"/>
                      <w:lang w:eastAsia="ja-JP"/>
                    </w:rPr>
                    <w:t>, South Kordofan</w:t>
                  </w:r>
                </w:p>
              </w:txbxContent>
            </v:textbox>
          </v:shape>
        </w:pict>
      </w:r>
      <w:r w:rsidR="00957BC9" w:rsidRPr="00290C75">
        <w:rPr>
          <w:bCs/>
          <w:color w:val="000000"/>
          <w:sz w:val="24"/>
          <w:szCs w:val="24"/>
          <w:lang w:val="en-GB" w:eastAsia="ja-JP"/>
        </w:rPr>
        <w:t xml:space="preserve">2. </w:t>
      </w:r>
      <w:r w:rsidR="00BC06DA" w:rsidRPr="00290C75">
        <w:rPr>
          <w:b/>
          <w:color w:val="000000"/>
          <w:sz w:val="24"/>
          <w:szCs w:val="24"/>
          <w:u w:val="single"/>
          <w:lang w:val="en-GB"/>
        </w:rPr>
        <w:t>Community Management Committees (CMCs)</w:t>
      </w:r>
      <w:r w:rsidR="00BC06DA" w:rsidRPr="00290C75">
        <w:rPr>
          <w:color w:val="000000"/>
          <w:sz w:val="24"/>
          <w:szCs w:val="24"/>
          <w:lang w:val="en-GB"/>
        </w:rPr>
        <w:t xml:space="preserve">: Previously, Community Based Security </w:t>
      </w:r>
      <w:r w:rsidR="00EE1D7B" w:rsidRPr="00290C75">
        <w:rPr>
          <w:color w:val="000000"/>
          <w:sz w:val="24"/>
          <w:szCs w:val="24"/>
          <w:lang w:val="en-GB"/>
        </w:rPr>
        <w:t>Committees (CBSC</w:t>
      </w:r>
      <w:r w:rsidR="00EE1D7B" w:rsidRPr="00290C75">
        <w:rPr>
          <w:color w:val="000000"/>
          <w:sz w:val="24"/>
          <w:szCs w:val="24"/>
          <w:lang w:val="en-GB" w:eastAsia="ja-JP"/>
        </w:rPr>
        <w:t>s</w:t>
      </w:r>
      <w:r w:rsidR="00EE1D7B" w:rsidRPr="00290C75">
        <w:rPr>
          <w:color w:val="000000"/>
          <w:sz w:val="24"/>
          <w:szCs w:val="24"/>
          <w:lang w:val="en-GB"/>
        </w:rPr>
        <w:t>) w</w:t>
      </w:r>
      <w:r w:rsidR="00EE1D7B" w:rsidRPr="00290C75">
        <w:rPr>
          <w:color w:val="000000"/>
          <w:sz w:val="24"/>
          <w:szCs w:val="24"/>
          <w:lang w:val="en-GB" w:eastAsia="ja-JP"/>
        </w:rPr>
        <w:t>ere</w:t>
      </w:r>
      <w:r w:rsidR="00BC06DA" w:rsidRPr="00290C75">
        <w:rPr>
          <w:color w:val="000000"/>
          <w:sz w:val="24"/>
          <w:szCs w:val="24"/>
          <w:lang w:val="en-GB"/>
        </w:rPr>
        <w:t xml:space="preserve"> established to focus on </w:t>
      </w:r>
      <w:r w:rsidR="00EE1D7B" w:rsidRPr="00290C75">
        <w:rPr>
          <w:color w:val="000000"/>
          <w:sz w:val="24"/>
          <w:szCs w:val="24"/>
          <w:lang w:val="en-GB" w:eastAsia="ja-JP"/>
        </w:rPr>
        <w:t>enhancing conflict resolution mechanism at community level and developing a community security action plan</w:t>
      </w:r>
      <w:r w:rsidR="00BC06DA" w:rsidRPr="00290C75">
        <w:rPr>
          <w:color w:val="000000"/>
          <w:sz w:val="24"/>
          <w:szCs w:val="24"/>
          <w:lang w:val="en-GB"/>
        </w:rPr>
        <w:t xml:space="preserve">. Also, the use of weapons was discouraged during community rituals and at night, which worked </w:t>
      </w:r>
      <w:r w:rsidR="00BC06DA" w:rsidRPr="00290C75">
        <w:rPr>
          <w:color w:val="000000"/>
          <w:sz w:val="24"/>
          <w:szCs w:val="24"/>
          <w:lang w:val="en-GB" w:eastAsia="ja-JP"/>
        </w:rPr>
        <w:t>successfully</w:t>
      </w:r>
      <w:r w:rsidR="00BC06DA" w:rsidRPr="00290C75">
        <w:rPr>
          <w:color w:val="000000"/>
          <w:sz w:val="24"/>
          <w:szCs w:val="24"/>
          <w:lang w:val="en-GB"/>
        </w:rPr>
        <w:t xml:space="preserve"> by reducing the visibility of weapons</w:t>
      </w:r>
      <w:r w:rsidR="00F67062" w:rsidRPr="00290C75">
        <w:rPr>
          <w:color w:val="000000"/>
          <w:sz w:val="24"/>
          <w:szCs w:val="24"/>
          <w:lang w:val="en-GB" w:eastAsia="ja-JP"/>
        </w:rPr>
        <w:t xml:space="preserve"> and kept in a community armo</w:t>
      </w:r>
      <w:r w:rsidR="001B5325">
        <w:rPr>
          <w:rFonts w:hint="eastAsia"/>
          <w:color w:val="000000"/>
          <w:sz w:val="24"/>
          <w:szCs w:val="24"/>
          <w:lang w:val="en-GB" w:eastAsia="ja-JP"/>
        </w:rPr>
        <w:t>u</w:t>
      </w:r>
      <w:r w:rsidR="00F67062" w:rsidRPr="00290C75">
        <w:rPr>
          <w:color w:val="000000"/>
          <w:sz w:val="24"/>
          <w:szCs w:val="24"/>
          <w:lang w:val="en-GB" w:eastAsia="ja-JP"/>
        </w:rPr>
        <w:t>ry under the control of Umdas</w:t>
      </w:r>
      <w:r w:rsidR="00BC06DA" w:rsidRPr="00290C75">
        <w:rPr>
          <w:color w:val="000000"/>
          <w:sz w:val="24"/>
          <w:szCs w:val="24"/>
          <w:lang w:val="en-GB"/>
        </w:rPr>
        <w:t xml:space="preserve">, especially in </w:t>
      </w:r>
      <w:r w:rsidR="00F67062" w:rsidRPr="00290C75">
        <w:rPr>
          <w:color w:val="000000"/>
          <w:sz w:val="24"/>
          <w:szCs w:val="24"/>
          <w:lang w:val="en-GB" w:eastAsia="ja-JP"/>
        </w:rPr>
        <w:t>Wad Banda, West Kordofan.</w:t>
      </w:r>
      <w:r w:rsidR="00BC06DA" w:rsidRPr="00290C75">
        <w:rPr>
          <w:color w:val="000000"/>
          <w:sz w:val="24"/>
          <w:szCs w:val="24"/>
          <w:lang w:val="en-GB"/>
        </w:rPr>
        <w:t xml:space="preserve"> </w:t>
      </w:r>
    </w:p>
    <w:p w:rsidR="00BC06DA" w:rsidRPr="00290C75" w:rsidRDefault="0060359C" w:rsidP="00957BC9">
      <w:pPr>
        <w:spacing w:after="100" w:line="240" w:lineRule="auto"/>
        <w:jc w:val="both"/>
        <w:rPr>
          <w:color w:val="000000"/>
          <w:sz w:val="24"/>
          <w:szCs w:val="24"/>
          <w:lang w:val="en-GB" w:eastAsia="ja-JP"/>
        </w:rPr>
      </w:pPr>
      <w:r w:rsidRPr="00290C75">
        <w:rPr>
          <w:bCs/>
          <w:sz w:val="24"/>
          <w:szCs w:val="24"/>
          <w:lang w:val="en-GB" w:eastAsia="ja-JP"/>
        </w:rPr>
        <w:t xml:space="preserve">But subsequent experiments have revealed that the community level committees could play a bigger role not only in conflict prevention but also regenerating the rural economy. Such committees were called </w:t>
      </w:r>
      <w:r w:rsidRPr="00290C75">
        <w:rPr>
          <w:bCs/>
          <w:sz w:val="24"/>
          <w:szCs w:val="24"/>
          <w:lang w:val="en-GB" w:eastAsia="ja-JP"/>
        </w:rPr>
        <w:lastRenderedPageBreak/>
        <w:t>Community Management Committees and had wider representation. These committees also contributed to the interventions in terms of material, labo</w:t>
      </w:r>
      <w:r w:rsidR="001B5325">
        <w:rPr>
          <w:rFonts w:hint="eastAsia"/>
          <w:bCs/>
          <w:sz w:val="24"/>
          <w:szCs w:val="24"/>
          <w:lang w:val="en-GB" w:eastAsia="ja-JP"/>
        </w:rPr>
        <w:t>u</w:t>
      </w:r>
      <w:r w:rsidRPr="00290C75">
        <w:rPr>
          <w:bCs/>
          <w:sz w:val="24"/>
          <w:szCs w:val="24"/>
          <w:lang w:val="en-GB" w:eastAsia="ja-JP"/>
        </w:rPr>
        <w:t xml:space="preserve">r and monitoring.  The concept of having sub-committees under the Community Management Committees also worked effectively. For instance, the water management committee not only articulated mechanism for sustainability of water project but also collected </w:t>
      </w:r>
      <w:r w:rsidR="00957BC9" w:rsidRPr="00290C75">
        <w:rPr>
          <w:bCs/>
          <w:sz w:val="24"/>
          <w:szCs w:val="24"/>
          <w:lang w:val="en-GB" w:eastAsia="ja-JP"/>
        </w:rPr>
        <w:t>levy</w:t>
      </w:r>
      <w:r w:rsidRPr="00290C75">
        <w:rPr>
          <w:bCs/>
          <w:sz w:val="24"/>
          <w:szCs w:val="24"/>
          <w:lang w:val="en-GB" w:eastAsia="ja-JP"/>
        </w:rPr>
        <w:t xml:space="preserve"> from the people above poverty line and the profits generated were also sourced for other community projects (</w:t>
      </w:r>
      <w:r w:rsidR="008B2B3D" w:rsidRPr="00290C75">
        <w:rPr>
          <w:bCs/>
          <w:sz w:val="24"/>
          <w:szCs w:val="24"/>
          <w:lang w:val="en-GB" w:eastAsia="ja-JP"/>
        </w:rPr>
        <w:t>e</w:t>
      </w:r>
      <w:r w:rsidR="00957BC9" w:rsidRPr="00290C75">
        <w:rPr>
          <w:bCs/>
          <w:sz w:val="24"/>
          <w:szCs w:val="24"/>
          <w:lang w:val="en-GB" w:eastAsia="ja-JP"/>
        </w:rPr>
        <w:t>.g.</w:t>
      </w:r>
      <w:r w:rsidRPr="00290C75">
        <w:rPr>
          <w:bCs/>
          <w:sz w:val="24"/>
          <w:szCs w:val="24"/>
          <w:lang w:val="en-GB" w:eastAsia="ja-JP"/>
        </w:rPr>
        <w:t xml:space="preserve"> </w:t>
      </w:r>
      <w:r w:rsidR="008B2B3D" w:rsidRPr="00290C75">
        <w:rPr>
          <w:bCs/>
          <w:sz w:val="24"/>
          <w:szCs w:val="24"/>
          <w:lang w:val="en-GB" w:eastAsia="ja-JP"/>
        </w:rPr>
        <w:t xml:space="preserve">a youth club, a community health centre, and a women and adult education </w:t>
      </w:r>
      <w:r w:rsidR="00740D63" w:rsidRPr="00290C75">
        <w:rPr>
          <w:bCs/>
          <w:sz w:val="24"/>
          <w:szCs w:val="24"/>
          <w:lang w:val="en-GB" w:eastAsia="ja-JP"/>
        </w:rPr>
        <w:t>centre</w:t>
      </w:r>
      <w:r w:rsidR="008B2B3D" w:rsidRPr="00290C75">
        <w:rPr>
          <w:bCs/>
          <w:sz w:val="24"/>
          <w:szCs w:val="24"/>
          <w:lang w:val="en-GB" w:eastAsia="ja-JP"/>
        </w:rPr>
        <w:t xml:space="preserve"> were rehabilitated and a new nursery</w:t>
      </w:r>
      <w:r w:rsidRPr="00290C75">
        <w:rPr>
          <w:bCs/>
          <w:sz w:val="24"/>
          <w:szCs w:val="24"/>
          <w:lang w:val="en-GB" w:eastAsia="ja-JP"/>
        </w:rPr>
        <w:t xml:space="preserve"> was constructed with </w:t>
      </w:r>
      <w:r w:rsidR="00957BC9" w:rsidRPr="00290C75">
        <w:rPr>
          <w:bCs/>
          <w:sz w:val="24"/>
          <w:szCs w:val="24"/>
          <w:lang w:val="en-GB" w:eastAsia="ja-JP"/>
        </w:rPr>
        <w:t>levy</w:t>
      </w:r>
      <w:r w:rsidRPr="00290C75">
        <w:rPr>
          <w:bCs/>
          <w:sz w:val="24"/>
          <w:szCs w:val="24"/>
          <w:lang w:val="en-GB" w:eastAsia="ja-JP"/>
        </w:rPr>
        <w:t xml:space="preserve"> generated out of </w:t>
      </w:r>
      <w:r w:rsidR="00957BC9" w:rsidRPr="00290C75">
        <w:rPr>
          <w:bCs/>
          <w:sz w:val="24"/>
          <w:szCs w:val="24"/>
          <w:lang w:val="en-GB" w:eastAsia="ja-JP"/>
        </w:rPr>
        <w:t xml:space="preserve">the </w:t>
      </w:r>
      <w:r w:rsidRPr="00290C75">
        <w:rPr>
          <w:bCs/>
          <w:sz w:val="24"/>
          <w:szCs w:val="24"/>
          <w:lang w:val="en-GB" w:eastAsia="ja-JP"/>
        </w:rPr>
        <w:t xml:space="preserve">water </w:t>
      </w:r>
      <w:r w:rsidR="008B2B3D" w:rsidRPr="00290C75">
        <w:rPr>
          <w:bCs/>
          <w:sz w:val="24"/>
          <w:szCs w:val="24"/>
          <w:lang w:val="en-GB" w:eastAsia="ja-JP"/>
        </w:rPr>
        <w:t>yard</w:t>
      </w:r>
      <w:r w:rsidRPr="00290C75">
        <w:rPr>
          <w:bCs/>
          <w:sz w:val="24"/>
          <w:szCs w:val="24"/>
          <w:lang w:val="en-GB" w:eastAsia="ja-JP"/>
        </w:rPr>
        <w:t xml:space="preserve"> at </w:t>
      </w:r>
      <w:r w:rsidR="00957BC9" w:rsidRPr="00290C75">
        <w:rPr>
          <w:bCs/>
          <w:sz w:val="24"/>
          <w:szCs w:val="24"/>
          <w:lang w:val="en-GB" w:eastAsia="ja-JP"/>
        </w:rPr>
        <w:t>Dilling, South Kordofan, supported by Community Security project</w:t>
      </w:r>
      <w:r w:rsidRPr="00290C75">
        <w:rPr>
          <w:bCs/>
          <w:sz w:val="24"/>
          <w:szCs w:val="24"/>
          <w:lang w:val="en-GB" w:eastAsia="ja-JP"/>
        </w:rPr>
        <w:t>)</w:t>
      </w:r>
      <w:r w:rsidR="00957BC9" w:rsidRPr="00290C75">
        <w:rPr>
          <w:bCs/>
          <w:sz w:val="24"/>
          <w:szCs w:val="24"/>
          <w:lang w:val="en-GB" w:eastAsia="ja-JP"/>
        </w:rPr>
        <w:t>.</w:t>
      </w:r>
    </w:p>
    <w:p w:rsidR="00BC06DA" w:rsidRPr="00290C75" w:rsidRDefault="00BC06DA" w:rsidP="00EA2DBC">
      <w:pPr>
        <w:spacing w:after="100" w:line="240" w:lineRule="auto"/>
        <w:ind w:left="720"/>
        <w:jc w:val="both"/>
        <w:rPr>
          <w:color w:val="000000"/>
          <w:sz w:val="24"/>
          <w:szCs w:val="24"/>
          <w:lang w:val="en-GB" w:eastAsia="ja-JP"/>
        </w:rPr>
      </w:pPr>
    </w:p>
    <w:p w:rsidR="00BC06DA" w:rsidRPr="00290C75" w:rsidRDefault="00F87BEB" w:rsidP="00957BC9">
      <w:pPr>
        <w:spacing w:after="100" w:line="240" w:lineRule="auto"/>
        <w:jc w:val="both"/>
        <w:rPr>
          <w:color w:val="000000"/>
          <w:sz w:val="24"/>
          <w:szCs w:val="24"/>
          <w:lang w:val="en-GB" w:eastAsia="ja-JP"/>
        </w:rPr>
      </w:pPr>
      <w:r>
        <w:rPr>
          <w:noProof/>
          <w:lang w:eastAsia="ja-JP"/>
        </w:rPr>
        <w:drawing>
          <wp:anchor distT="0" distB="0" distL="114300" distR="114300" simplePos="0" relativeHeight="251658752" behindDoc="0" locked="0" layoutInCell="1" allowOverlap="1">
            <wp:simplePos x="0" y="0"/>
            <wp:positionH relativeFrom="column">
              <wp:posOffset>0</wp:posOffset>
            </wp:positionH>
            <wp:positionV relativeFrom="paragraph">
              <wp:posOffset>53340</wp:posOffset>
            </wp:positionV>
            <wp:extent cx="3657600" cy="2428875"/>
            <wp:effectExtent l="19050" t="0" r="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 cstate="print"/>
                    <a:srcRect/>
                    <a:stretch>
                      <a:fillRect/>
                    </a:stretch>
                  </pic:blipFill>
                  <pic:spPr bwMode="auto">
                    <a:xfrm>
                      <a:off x="0" y="0"/>
                      <a:ext cx="3657600" cy="2428875"/>
                    </a:xfrm>
                    <a:prstGeom prst="rect">
                      <a:avLst/>
                    </a:prstGeom>
                    <a:noFill/>
                    <a:ln w="9525">
                      <a:noFill/>
                      <a:miter lim="800000"/>
                      <a:headEnd/>
                      <a:tailEnd/>
                    </a:ln>
                  </pic:spPr>
                </pic:pic>
              </a:graphicData>
            </a:graphic>
          </wp:anchor>
        </w:drawing>
      </w:r>
      <w:r w:rsidR="00A262B4">
        <w:rPr>
          <w:bCs/>
          <w:noProof/>
          <w:color w:val="000000"/>
          <w:sz w:val="24"/>
          <w:szCs w:val="24"/>
          <w:lang w:val="en-GB" w:eastAsia="en-US"/>
        </w:rPr>
        <w:pict>
          <v:shape id="_x0000_s1375" type="#_x0000_t202" style="position:absolute;left:0;text-align:left;margin-left:-296.25pt;margin-top:162.25pt;width:287.2pt;height:30.95pt;z-index:251659776;mso-position-horizontal-relative:text;mso-position-vertical-relative:text" fillcolor="black" stroked="f">
            <v:fill opacity="10486f"/>
            <v:textbox style="mso-next-textbox:#_x0000_s1375" inset="5.85pt,.7pt,5.85pt,.7pt">
              <w:txbxContent>
                <w:p w:rsidR="00A262B4" w:rsidRPr="00705EA8" w:rsidRDefault="00A262B4" w:rsidP="00FE14F3">
                  <w:pPr>
                    <w:spacing w:after="100" w:line="240" w:lineRule="auto"/>
                    <w:jc w:val="center"/>
                    <w:rPr>
                      <w:color w:val="FFFFFF"/>
                      <w:sz w:val="20"/>
                      <w:szCs w:val="20"/>
                      <w:lang w:eastAsia="ja-JP"/>
                    </w:rPr>
                  </w:pPr>
                  <w:r w:rsidRPr="00705EA8">
                    <w:rPr>
                      <w:rFonts w:hint="eastAsia"/>
                      <w:color w:val="FFFFFF"/>
                      <w:sz w:val="20"/>
                      <w:szCs w:val="20"/>
                      <w:lang w:eastAsia="ja-JP"/>
                    </w:rPr>
                    <w:t>Vocational training in auto machinery</w:t>
                  </w:r>
                  <w:r w:rsidRPr="00705EA8">
                    <w:rPr>
                      <w:color w:val="FFFFFF"/>
                      <w:sz w:val="20"/>
                      <w:szCs w:val="20"/>
                      <w:lang w:eastAsia="ja-JP"/>
                    </w:rPr>
                    <w:t xml:space="preserve"> in </w:t>
                  </w:r>
                  <w:r w:rsidRPr="00705EA8">
                    <w:rPr>
                      <w:rFonts w:hint="eastAsia"/>
                      <w:color w:val="FFFFFF"/>
                      <w:sz w:val="20"/>
                      <w:szCs w:val="20"/>
                      <w:lang w:eastAsia="ja-JP"/>
                    </w:rPr>
                    <w:t>Khartoum 2 Vocational Training Center</w:t>
                  </w:r>
                </w:p>
                <w:p w:rsidR="00A262B4" w:rsidRPr="00FE14F3" w:rsidRDefault="00A262B4" w:rsidP="00FE14F3"/>
              </w:txbxContent>
            </v:textbox>
          </v:shape>
        </w:pict>
      </w:r>
      <w:r w:rsidR="00957BC9" w:rsidRPr="00290C75">
        <w:rPr>
          <w:bCs/>
          <w:color w:val="000000"/>
          <w:sz w:val="24"/>
          <w:szCs w:val="24"/>
          <w:lang w:val="en-GB" w:eastAsia="ja-JP"/>
        </w:rPr>
        <w:t xml:space="preserve">3. </w:t>
      </w:r>
      <w:r w:rsidR="00A231A8" w:rsidRPr="00290C75">
        <w:rPr>
          <w:b/>
          <w:color w:val="000000"/>
          <w:sz w:val="24"/>
          <w:szCs w:val="24"/>
          <w:u w:val="single"/>
          <w:lang w:val="en-GB" w:eastAsia="ja-JP"/>
        </w:rPr>
        <w:t>Livelihood</w:t>
      </w:r>
      <w:r w:rsidR="00BD23F0" w:rsidRPr="00290C75">
        <w:rPr>
          <w:b/>
          <w:color w:val="000000"/>
          <w:sz w:val="24"/>
          <w:szCs w:val="24"/>
          <w:u w:val="single"/>
          <w:lang w:val="en-GB" w:eastAsia="ja-JP"/>
        </w:rPr>
        <w:t>s</w:t>
      </w:r>
      <w:r w:rsidR="00A231A8" w:rsidRPr="00290C75">
        <w:rPr>
          <w:b/>
          <w:color w:val="000000"/>
          <w:sz w:val="24"/>
          <w:szCs w:val="24"/>
          <w:u w:val="single"/>
          <w:lang w:val="en-GB" w:eastAsia="ja-JP"/>
        </w:rPr>
        <w:t xml:space="preserve"> and Vocational Training</w:t>
      </w:r>
      <w:r w:rsidR="00BC06DA" w:rsidRPr="00290C75">
        <w:rPr>
          <w:b/>
          <w:color w:val="000000"/>
          <w:sz w:val="24"/>
          <w:szCs w:val="24"/>
          <w:u w:val="single"/>
          <w:lang w:val="en-GB"/>
        </w:rPr>
        <w:t>:</w:t>
      </w:r>
      <w:r w:rsidR="00BC06DA" w:rsidRPr="00290C75">
        <w:rPr>
          <w:color w:val="000000"/>
          <w:sz w:val="24"/>
          <w:szCs w:val="24"/>
          <w:lang w:val="en-GB"/>
        </w:rPr>
        <w:t xml:space="preserve"> </w:t>
      </w:r>
      <w:r w:rsidR="00A543A9" w:rsidRPr="00290C75">
        <w:rPr>
          <w:color w:val="000000"/>
          <w:sz w:val="24"/>
          <w:szCs w:val="24"/>
          <w:lang w:val="en-GB"/>
        </w:rPr>
        <w:t>Lack of economic absorption capacities in communities due to widespread poverty, lack of skills, economic infrastructure and access to productive resources like micro credit, business support services and vocational trainings opportunities le</w:t>
      </w:r>
      <w:r w:rsidR="00A543A9" w:rsidRPr="00290C75">
        <w:rPr>
          <w:color w:val="000000"/>
          <w:sz w:val="24"/>
          <w:szCs w:val="24"/>
          <w:lang w:val="en-GB" w:eastAsia="ja-JP"/>
        </w:rPr>
        <w:t>d</w:t>
      </w:r>
      <w:r w:rsidR="00A543A9" w:rsidRPr="00290C75">
        <w:rPr>
          <w:color w:val="000000"/>
          <w:sz w:val="24"/>
          <w:szCs w:val="24"/>
          <w:lang w:val="en-GB"/>
        </w:rPr>
        <w:t xml:space="preserve"> to unemployment of youth and gravitating youth and communities into regional and local conflicts.  It was apparent that interventions in the states of Southern Kordofan and Blue Nile like integrated solar farming, </w:t>
      </w:r>
      <w:r w:rsidR="00A543A9" w:rsidRPr="00290C75">
        <w:rPr>
          <w:color w:val="000000"/>
          <w:sz w:val="24"/>
          <w:szCs w:val="24"/>
          <w:lang w:val="en-GB" w:eastAsia="ja-JP"/>
        </w:rPr>
        <w:t>i</w:t>
      </w:r>
      <w:r w:rsidR="00A543A9" w:rsidRPr="00290C75">
        <w:rPr>
          <w:color w:val="000000"/>
          <w:sz w:val="24"/>
          <w:szCs w:val="24"/>
          <w:lang w:val="en-GB"/>
        </w:rPr>
        <w:t xml:space="preserve">ntegrated sheep farming, </w:t>
      </w:r>
      <w:r w:rsidR="00A543A9" w:rsidRPr="00290C75">
        <w:rPr>
          <w:color w:val="000000"/>
          <w:sz w:val="24"/>
          <w:szCs w:val="24"/>
          <w:lang w:val="en-GB" w:eastAsia="ja-JP"/>
        </w:rPr>
        <w:t xml:space="preserve">and </w:t>
      </w:r>
      <w:r w:rsidR="00A543A9" w:rsidRPr="00290C75">
        <w:rPr>
          <w:color w:val="000000"/>
          <w:sz w:val="24"/>
          <w:szCs w:val="24"/>
          <w:lang w:val="en-GB"/>
        </w:rPr>
        <w:t>fisheries value chains have demonstrated that these kind</w:t>
      </w:r>
      <w:r w:rsidR="00A543A9" w:rsidRPr="00290C75">
        <w:rPr>
          <w:color w:val="000000"/>
          <w:sz w:val="24"/>
          <w:szCs w:val="24"/>
          <w:lang w:val="en-GB" w:eastAsia="ja-JP"/>
        </w:rPr>
        <w:t>s</w:t>
      </w:r>
      <w:r w:rsidR="00A543A9" w:rsidRPr="00290C75">
        <w:rPr>
          <w:color w:val="000000"/>
          <w:sz w:val="24"/>
          <w:szCs w:val="24"/>
          <w:lang w:val="en-GB"/>
        </w:rPr>
        <w:t xml:space="preserve"> of interventions not only generate livelihoods but also stimulate rural economy. </w:t>
      </w:r>
      <w:r w:rsidR="0060359C" w:rsidRPr="00290C75">
        <w:rPr>
          <w:color w:val="000000"/>
          <w:sz w:val="24"/>
          <w:szCs w:val="24"/>
          <w:lang w:val="en-GB" w:eastAsia="ja-JP"/>
        </w:rPr>
        <w:t>Recently</w:t>
      </w:r>
      <w:r w:rsidR="00A231A8" w:rsidRPr="00290C75">
        <w:rPr>
          <w:color w:val="000000"/>
          <w:sz w:val="24"/>
          <w:szCs w:val="24"/>
          <w:lang w:val="en-GB" w:eastAsia="ja-JP"/>
        </w:rPr>
        <w:t xml:space="preserve">, </w:t>
      </w:r>
      <w:r w:rsidR="00A543A9" w:rsidRPr="00290C75">
        <w:rPr>
          <w:color w:val="000000"/>
          <w:sz w:val="24"/>
          <w:szCs w:val="24"/>
          <w:lang w:val="en-GB" w:eastAsia="ja-JP"/>
        </w:rPr>
        <w:t>c</w:t>
      </w:r>
      <w:r w:rsidR="0060359C" w:rsidRPr="00290C75">
        <w:rPr>
          <w:color w:val="000000"/>
          <w:sz w:val="24"/>
          <w:szCs w:val="24"/>
          <w:lang w:val="en-GB" w:eastAsia="ja-JP"/>
        </w:rPr>
        <w:t>ommunity security interventions sta</w:t>
      </w:r>
      <w:r w:rsidR="00A543A9" w:rsidRPr="00290C75">
        <w:rPr>
          <w:color w:val="000000"/>
          <w:sz w:val="24"/>
          <w:szCs w:val="24"/>
          <w:lang w:val="en-GB" w:eastAsia="ja-JP"/>
        </w:rPr>
        <w:t>r</w:t>
      </w:r>
      <w:r w:rsidR="0060359C" w:rsidRPr="00290C75">
        <w:rPr>
          <w:color w:val="000000"/>
          <w:sz w:val="24"/>
          <w:szCs w:val="24"/>
          <w:lang w:val="en-GB" w:eastAsia="ja-JP"/>
        </w:rPr>
        <w:t>ted alternative livelihood</w:t>
      </w:r>
      <w:r w:rsidR="00BD23F0" w:rsidRPr="00290C75">
        <w:rPr>
          <w:color w:val="000000"/>
          <w:sz w:val="24"/>
          <w:szCs w:val="24"/>
          <w:lang w:val="en-GB" w:eastAsia="ja-JP"/>
        </w:rPr>
        <w:t>s</w:t>
      </w:r>
      <w:r w:rsidR="0060359C" w:rsidRPr="00290C75">
        <w:rPr>
          <w:color w:val="000000"/>
          <w:sz w:val="24"/>
          <w:szCs w:val="24"/>
          <w:lang w:val="en-GB" w:eastAsia="ja-JP"/>
        </w:rPr>
        <w:t xml:space="preserve"> </w:t>
      </w:r>
      <w:r w:rsidR="00A231A8" w:rsidRPr="00290C75">
        <w:rPr>
          <w:color w:val="000000"/>
          <w:sz w:val="24"/>
          <w:szCs w:val="24"/>
          <w:lang w:val="en-GB" w:eastAsia="ja-JP"/>
        </w:rPr>
        <w:t xml:space="preserve"> component under which various vocational training support such as machinery, electricity, and f</w:t>
      </w:r>
      <w:r w:rsidR="00A231A8" w:rsidRPr="00290C75">
        <w:rPr>
          <w:color w:val="000000"/>
          <w:sz w:val="24"/>
          <w:szCs w:val="24"/>
          <w:lang w:val="en-GB"/>
        </w:rPr>
        <w:t xml:space="preserve">ishery </w:t>
      </w:r>
      <w:r w:rsidR="00A231A8" w:rsidRPr="00290C75">
        <w:rPr>
          <w:color w:val="000000"/>
          <w:sz w:val="24"/>
          <w:szCs w:val="24"/>
          <w:lang w:val="en-GB" w:eastAsia="ja-JP"/>
        </w:rPr>
        <w:t>training and in-kind support were provided to at-risk community members, particularly unemployed youth.</w:t>
      </w:r>
      <w:r w:rsidR="00A231A8" w:rsidRPr="00290C75">
        <w:rPr>
          <w:color w:val="000000"/>
          <w:sz w:val="24"/>
          <w:szCs w:val="24"/>
          <w:lang w:val="en-GB"/>
        </w:rPr>
        <w:t xml:space="preserve"> </w:t>
      </w:r>
      <w:r w:rsidR="00A231A8" w:rsidRPr="00290C75">
        <w:rPr>
          <w:color w:val="000000"/>
          <w:sz w:val="24"/>
          <w:szCs w:val="24"/>
          <w:lang w:val="en-GB" w:eastAsia="ja-JP"/>
        </w:rPr>
        <w:t xml:space="preserve">The livelihood component worked successfully to </w:t>
      </w:r>
      <w:r w:rsidR="0060359C" w:rsidRPr="00290C75">
        <w:rPr>
          <w:color w:val="000000"/>
          <w:sz w:val="24"/>
          <w:szCs w:val="24"/>
          <w:lang w:val="en-GB" w:eastAsia="ja-JP"/>
        </w:rPr>
        <w:t>generate</w:t>
      </w:r>
      <w:r w:rsidR="00A231A8" w:rsidRPr="00290C75">
        <w:rPr>
          <w:color w:val="000000"/>
          <w:sz w:val="24"/>
          <w:szCs w:val="24"/>
          <w:lang w:val="en-GB" w:eastAsia="ja-JP"/>
        </w:rPr>
        <w:t xml:space="preserve"> </w:t>
      </w:r>
      <w:r w:rsidR="00A231A8" w:rsidRPr="00290C75">
        <w:rPr>
          <w:color w:val="000000"/>
          <w:sz w:val="24"/>
          <w:szCs w:val="24"/>
          <w:lang w:val="en-GB"/>
        </w:rPr>
        <w:t xml:space="preserve">livelihood opportunities and have </w:t>
      </w:r>
      <w:r w:rsidR="00A231A8" w:rsidRPr="00290C75">
        <w:rPr>
          <w:color w:val="000000"/>
          <w:sz w:val="24"/>
          <w:szCs w:val="24"/>
          <w:lang w:val="en-GB" w:eastAsia="ja-JP"/>
        </w:rPr>
        <w:t>them</w:t>
      </w:r>
      <w:r w:rsidR="00A231A8" w:rsidRPr="00290C75">
        <w:rPr>
          <w:color w:val="000000"/>
          <w:sz w:val="24"/>
          <w:szCs w:val="24"/>
          <w:lang w:val="en-GB"/>
        </w:rPr>
        <w:t xml:space="preserve"> re</w:t>
      </w:r>
      <w:r w:rsidR="00A231A8" w:rsidRPr="00290C75">
        <w:rPr>
          <w:color w:val="000000"/>
          <w:sz w:val="24"/>
          <w:szCs w:val="24"/>
          <w:lang w:val="en-GB" w:eastAsia="ja-JP"/>
        </w:rPr>
        <w:t>frain</w:t>
      </w:r>
      <w:r w:rsidR="00A231A8" w:rsidRPr="00290C75">
        <w:rPr>
          <w:color w:val="000000"/>
          <w:sz w:val="24"/>
          <w:szCs w:val="24"/>
          <w:lang w:val="en-GB"/>
        </w:rPr>
        <w:t xml:space="preserve"> </w:t>
      </w:r>
      <w:r w:rsidR="00A231A8" w:rsidRPr="00290C75">
        <w:rPr>
          <w:color w:val="000000"/>
          <w:sz w:val="24"/>
          <w:szCs w:val="24"/>
          <w:lang w:val="en-GB" w:eastAsia="ja-JP"/>
        </w:rPr>
        <w:t xml:space="preserve">from </w:t>
      </w:r>
      <w:r w:rsidR="00740D63" w:rsidRPr="00290C75">
        <w:rPr>
          <w:color w:val="000000"/>
          <w:sz w:val="24"/>
          <w:szCs w:val="24"/>
          <w:lang w:val="en-GB" w:eastAsia="ja-JP"/>
        </w:rPr>
        <w:t>re-joining</w:t>
      </w:r>
      <w:r w:rsidR="00A231A8" w:rsidRPr="00290C75">
        <w:rPr>
          <w:color w:val="000000"/>
          <w:sz w:val="24"/>
          <w:szCs w:val="24"/>
          <w:lang w:val="en-GB" w:eastAsia="ja-JP"/>
        </w:rPr>
        <w:t xml:space="preserve"> local c</w:t>
      </w:r>
      <w:r w:rsidR="00A231A8" w:rsidRPr="00290C75">
        <w:rPr>
          <w:color w:val="000000"/>
          <w:sz w:val="24"/>
          <w:szCs w:val="24"/>
          <w:lang w:val="en-GB"/>
        </w:rPr>
        <w:t xml:space="preserve">onflict. </w:t>
      </w:r>
      <w:r w:rsidR="00A231A8" w:rsidRPr="00290C75">
        <w:rPr>
          <w:color w:val="000000"/>
          <w:sz w:val="24"/>
          <w:szCs w:val="24"/>
          <w:lang w:val="en-GB" w:eastAsia="ja-JP"/>
        </w:rPr>
        <w:t>The component also helped</w:t>
      </w:r>
      <w:r w:rsidR="00A231A8" w:rsidRPr="00290C75">
        <w:rPr>
          <w:color w:val="000000"/>
          <w:sz w:val="24"/>
          <w:szCs w:val="24"/>
          <w:lang w:val="en-GB"/>
        </w:rPr>
        <w:t xml:space="preserve"> foster peaceful coexistence between </w:t>
      </w:r>
      <w:r w:rsidR="00A231A8" w:rsidRPr="00290C75">
        <w:rPr>
          <w:color w:val="000000"/>
          <w:sz w:val="24"/>
          <w:szCs w:val="24"/>
          <w:lang w:val="en-GB" w:eastAsia="ja-JP"/>
        </w:rPr>
        <w:t xml:space="preserve">youth and </w:t>
      </w:r>
      <w:r w:rsidR="00A231A8" w:rsidRPr="00290C75">
        <w:rPr>
          <w:color w:val="000000"/>
          <w:sz w:val="24"/>
          <w:szCs w:val="24"/>
          <w:lang w:val="en-GB"/>
        </w:rPr>
        <w:t xml:space="preserve">community members. </w:t>
      </w:r>
      <w:r w:rsidR="0060359C" w:rsidRPr="00290C75">
        <w:rPr>
          <w:color w:val="000000"/>
          <w:sz w:val="24"/>
          <w:szCs w:val="24"/>
          <w:lang w:val="en-GB"/>
        </w:rPr>
        <w:t>However, there is a need to link up this component with community based economic interventions to create greater impact with minimum resources.</w:t>
      </w:r>
    </w:p>
    <w:p w:rsidR="00BC06DA" w:rsidRPr="00290C75" w:rsidRDefault="00BC06DA" w:rsidP="00BC06DA">
      <w:pPr>
        <w:spacing w:after="100" w:line="240" w:lineRule="auto"/>
        <w:ind w:left="720"/>
        <w:jc w:val="both"/>
        <w:rPr>
          <w:color w:val="000000"/>
          <w:sz w:val="24"/>
          <w:szCs w:val="24"/>
          <w:lang w:val="en-GB" w:eastAsia="ja-JP"/>
        </w:rPr>
      </w:pPr>
    </w:p>
    <w:p w:rsidR="00322456" w:rsidRDefault="00F87BEB">
      <w:pPr>
        <w:spacing w:after="100" w:line="240" w:lineRule="auto"/>
        <w:jc w:val="both"/>
        <w:rPr>
          <w:color w:val="000000"/>
          <w:sz w:val="24"/>
          <w:szCs w:val="24"/>
          <w:lang w:val="en-GB" w:eastAsia="ja-JP"/>
        </w:rPr>
      </w:pPr>
      <w:r>
        <w:rPr>
          <w:noProof/>
          <w:lang w:eastAsia="ja-JP"/>
        </w:rPr>
        <w:drawing>
          <wp:anchor distT="0" distB="0" distL="114300" distR="114300" simplePos="0" relativeHeight="251660800" behindDoc="0" locked="0" layoutInCell="1" allowOverlap="1">
            <wp:simplePos x="0" y="0"/>
            <wp:positionH relativeFrom="column">
              <wp:posOffset>9525</wp:posOffset>
            </wp:positionH>
            <wp:positionV relativeFrom="paragraph">
              <wp:posOffset>50165</wp:posOffset>
            </wp:positionV>
            <wp:extent cx="3657600" cy="2419350"/>
            <wp:effectExtent l="19050" t="0" r="0" b="0"/>
            <wp:wrapSquare wrapText="bothSides"/>
            <wp:docPr id="352" name="Picture 352" descr="Addis meeting worksho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Addis meeting workshop 2013"/>
                    <pic:cNvPicPr>
                      <a:picLocks noChangeAspect="1" noChangeArrowheads="1"/>
                    </pic:cNvPicPr>
                  </pic:nvPicPr>
                  <pic:blipFill>
                    <a:blip r:embed="rId12" cstate="print"/>
                    <a:srcRect/>
                    <a:stretch>
                      <a:fillRect/>
                    </a:stretch>
                  </pic:blipFill>
                  <pic:spPr bwMode="auto">
                    <a:xfrm>
                      <a:off x="0" y="0"/>
                      <a:ext cx="3657600" cy="2419350"/>
                    </a:xfrm>
                    <a:prstGeom prst="rect">
                      <a:avLst/>
                    </a:prstGeom>
                    <a:noFill/>
                    <a:ln w="9525">
                      <a:noFill/>
                      <a:miter lim="800000"/>
                      <a:headEnd/>
                      <a:tailEnd/>
                    </a:ln>
                  </pic:spPr>
                </pic:pic>
              </a:graphicData>
            </a:graphic>
          </wp:anchor>
        </w:drawing>
      </w:r>
      <w:r w:rsidR="00A262B4">
        <w:rPr>
          <w:bCs/>
          <w:noProof/>
          <w:color w:val="000000"/>
          <w:sz w:val="24"/>
          <w:szCs w:val="24"/>
          <w:lang w:val="en-GB" w:eastAsia="en-US"/>
        </w:rPr>
        <w:pict>
          <v:shape id="_x0000_s1377" type="#_x0000_t202" style="position:absolute;left:0;text-align:left;margin-left:-297.05pt;margin-top:160.35pt;width:287.2pt;height:30.95pt;z-index:251661824;mso-position-horizontal-relative:text;mso-position-vertical-relative:text" fillcolor="black" stroked="f">
            <v:fill opacity="10486f"/>
            <v:textbox style="mso-next-textbox:#_x0000_s1377" inset="5.85pt,.7pt,5.85pt,.7pt">
              <w:txbxContent>
                <w:p w:rsidR="00A262B4" w:rsidRPr="00705EA8" w:rsidRDefault="00A262B4" w:rsidP="00FE14F3">
                  <w:pPr>
                    <w:spacing w:after="100" w:line="240" w:lineRule="auto"/>
                    <w:jc w:val="center"/>
                    <w:rPr>
                      <w:color w:val="FFFFFF"/>
                      <w:sz w:val="20"/>
                      <w:szCs w:val="20"/>
                      <w:lang w:eastAsia="ja-JP"/>
                    </w:rPr>
                  </w:pPr>
                  <w:r w:rsidRPr="00705EA8">
                    <w:rPr>
                      <w:rFonts w:hint="eastAsia"/>
                      <w:color w:val="FFFFFF"/>
                      <w:sz w:val="20"/>
                      <w:szCs w:val="20"/>
                      <w:lang w:eastAsia="ja-JP"/>
                    </w:rPr>
                    <w:t>Cross border cooperation workshop between Sudan and South Sudan in Addis Ababa, Ethiopia. (Credit: N. Acharya)</w:t>
                  </w:r>
                </w:p>
                <w:p w:rsidR="00A262B4" w:rsidRPr="00FE14F3" w:rsidRDefault="00A262B4" w:rsidP="00FE14F3"/>
              </w:txbxContent>
            </v:textbox>
          </v:shape>
        </w:pict>
      </w:r>
      <w:r w:rsidR="00957BC9" w:rsidRPr="00290C75">
        <w:rPr>
          <w:bCs/>
          <w:color w:val="000000"/>
          <w:sz w:val="24"/>
          <w:szCs w:val="24"/>
          <w:lang w:val="en-GB" w:eastAsia="ja-JP"/>
        </w:rPr>
        <w:t xml:space="preserve">4. </w:t>
      </w:r>
      <w:r w:rsidR="00BC06DA" w:rsidRPr="00290C75">
        <w:rPr>
          <w:b/>
          <w:color w:val="000000"/>
          <w:sz w:val="24"/>
          <w:szCs w:val="24"/>
          <w:u w:val="single"/>
          <w:lang w:val="en-GB"/>
        </w:rPr>
        <w:t xml:space="preserve">Cross Border </w:t>
      </w:r>
      <w:r w:rsidR="00A31DBE" w:rsidRPr="00290C75">
        <w:rPr>
          <w:b/>
          <w:color w:val="000000"/>
          <w:sz w:val="24"/>
          <w:szCs w:val="24"/>
          <w:u w:val="single"/>
          <w:lang w:val="en-GB" w:eastAsia="ja-JP"/>
        </w:rPr>
        <w:t>Cooperation</w:t>
      </w:r>
      <w:r w:rsidR="00BC06DA" w:rsidRPr="00290C75">
        <w:rPr>
          <w:b/>
          <w:color w:val="000000"/>
          <w:sz w:val="24"/>
          <w:szCs w:val="24"/>
          <w:u w:val="single"/>
          <w:lang w:val="en-GB"/>
        </w:rPr>
        <w:t>:</w:t>
      </w:r>
      <w:r w:rsidR="00BC06DA" w:rsidRPr="00290C75">
        <w:rPr>
          <w:color w:val="000000"/>
          <w:sz w:val="24"/>
          <w:szCs w:val="24"/>
          <w:lang w:val="en-GB"/>
        </w:rPr>
        <w:t xml:space="preserve"> </w:t>
      </w:r>
      <w:r w:rsidR="0060359C" w:rsidRPr="00290C75">
        <w:rPr>
          <w:color w:val="000000"/>
          <w:sz w:val="24"/>
          <w:szCs w:val="24"/>
          <w:lang w:val="en-GB"/>
        </w:rPr>
        <w:t>During the interaction with the communities, the issue of cooperation across the bordering communities came up strongly. In addition, there are implications for local and regional conflicts on such cooperation. The communities felt the cooperation between bordering communities could address the issues related to local conflicts and at the same time could create a positive environment at the political level. With this as context, in Nov</w:t>
      </w:r>
      <w:r w:rsidR="00B97BCB" w:rsidRPr="00290C75">
        <w:rPr>
          <w:color w:val="000000"/>
          <w:sz w:val="24"/>
          <w:szCs w:val="24"/>
          <w:lang w:val="en-GB"/>
        </w:rPr>
        <w:t>ember</w:t>
      </w:r>
      <w:r w:rsidR="0060359C" w:rsidRPr="00290C75">
        <w:rPr>
          <w:color w:val="000000"/>
          <w:sz w:val="24"/>
          <w:szCs w:val="24"/>
          <w:lang w:val="en-GB"/>
        </w:rPr>
        <w:t xml:space="preserve"> 2013 authorities from Sudan and South Sudan</w:t>
      </w:r>
      <w:r w:rsidR="00073B28">
        <w:rPr>
          <w:color w:val="000000"/>
          <w:sz w:val="24"/>
          <w:szCs w:val="24"/>
          <w:lang w:val="en-GB"/>
        </w:rPr>
        <w:t xml:space="preserve">, namely, </w:t>
      </w:r>
      <w:r w:rsidR="0060359C" w:rsidRPr="00290C75">
        <w:rPr>
          <w:color w:val="000000"/>
          <w:sz w:val="24"/>
          <w:szCs w:val="24"/>
          <w:lang w:val="en-GB"/>
        </w:rPr>
        <w:t xml:space="preserve">ministries of </w:t>
      </w:r>
      <w:r w:rsidR="0060359C" w:rsidRPr="00290C75">
        <w:rPr>
          <w:color w:val="000000"/>
          <w:sz w:val="24"/>
          <w:szCs w:val="24"/>
          <w:lang w:val="en-GB"/>
        </w:rPr>
        <w:lastRenderedPageBreak/>
        <w:t xml:space="preserve">Interior, DDR Commissions, Peace Commission and CSAC Bureau </w:t>
      </w:r>
      <w:r w:rsidR="00B97BCB" w:rsidRPr="00290C75">
        <w:rPr>
          <w:color w:val="000000"/>
          <w:sz w:val="24"/>
          <w:szCs w:val="24"/>
          <w:lang w:val="en-GB"/>
        </w:rPr>
        <w:t xml:space="preserve">came </w:t>
      </w:r>
      <w:r w:rsidR="0060359C" w:rsidRPr="00290C75">
        <w:rPr>
          <w:color w:val="000000"/>
          <w:sz w:val="24"/>
          <w:szCs w:val="24"/>
          <w:lang w:val="en-GB"/>
        </w:rPr>
        <w:t xml:space="preserve">together for the first time after secession </w:t>
      </w:r>
      <w:r w:rsidR="00073B28">
        <w:rPr>
          <w:color w:val="000000"/>
          <w:sz w:val="24"/>
          <w:szCs w:val="24"/>
          <w:lang w:val="en-GB"/>
        </w:rPr>
        <w:t>in</w:t>
      </w:r>
      <w:r w:rsidR="00073B28" w:rsidRPr="00290C75">
        <w:rPr>
          <w:color w:val="000000"/>
          <w:sz w:val="24"/>
          <w:szCs w:val="24"/>
          <w:lang w:val="en-GB"/>
        </w:rPr>
        <w:t xml:space="preserve"> </w:t>
      </w:r>
      <w:r w:rsidR="0060359C" w:rsidRPr="00290C75">
        <w:rPr>
          <w:color w:val="000000"/>
          <w:sz w:val="24"/>
          <w:szCs w:val="24"/>
          <w:lang w:val="en-GB"/>
        </w:rPr>
        <w:t>Addis</w:t>
      </w:r>
      <w:r w:rsidR="00073B28">
        <w:rPr>
          <w:color w:val="000000"/>
          <w:sz w:val="24"/>
          <w:szCs w:val="24"/>
          <w:lang w:val="en-GB"/>
        </w:rPr>
        <w:t xml:space="preserve"> to</w:t>
      </w:r>
      <w:r w:rsidR="0060359C" w:rsidRPr="00290C75">
        <w:rPr>
          <w:color w:val="000000"/>
          <w:sz w:val="24"/>
          <w:szCs w:val="24"/>
          <w:lang w:val="en-GB"/>
        </w:rPr>
        <w:t xml:space="preserve"> discuss issues of cross border cooperation. AU, UNDP and BICC supported this initiative and as a result a joint communiqué was signed opening the doors for future cooperation. Following this communiqué, South Sudan joined the regional small arms control mechanism as </w:t>
      </w:r>
      <w:r w:rsidR="00073B28">
        <w:rPr>
          <w:color w:val="000000"/>
          <w:sz w:val="24"/>
          <w:szCs w:val="24"/>
          <w:lang w:val="en-GB"/>
        </w:rPr>
        <w:t xml:space="preserve">an </w:t>
      </w:r>
      <w:r w:rsidR="0060359C" w:rsidRPr="00290C75">
        <w:rPr>
          <w:color w:val="000000"/>
          <w:sz w:val="24"/>
          <w:szCs w:val="24"/>
          <w:lang w:val="en-GB"/>
        </w:rPr>
        <w:t>observer in Dec</w:t>
      </w:r>
      <w:r w:rsidR="00B97BCB" w:rsidRPr="00290C75">
        <w:rPr>
          <w:color w:val="000000"/>
          <w:sz w:val="24"/>
          <w:szCs w:val="24"/>
          <w:lang w:val="en-GB"/>
        </w:rPr>
        <w:t>ember</w:t>
      </w:r>
      <w:r w:rsidR="0060359C" w:rsidRPr="00290C75">
        <w:rPr>
          <w:color w:val="000000"/>
          <w:sz w:val="24"/>
          <w:szCs w:val="24"/>
          <w:lang w:val="en-GB"/>
        </w:rPr>
        <w:t xml:space="preserve"> 2013.  Subsequently, </w:t>
      </w:r>
      <w:r w:rsidR="00375C6C" w:rsidRPr="00290C75">
        <w:rPr>
          <w:color w:val="000000"/>
          <w:sz w:val="24"/>
          <w:szCs w:val="24"/>
          <w:lang w:val="en-GB"/>
        </w:rPr>
        <w:t xml:space="preserve">in March 2014 a pilot project </w:t>
      </w:r>
      <w:r w:rsidR="00B97BCB" w:rsidRPr="00290C75">
        <w:rPr>
          <w:color w:val="000000"/>
          <w:sz w:val="24"/>
          <w:szCs w:val="24"/>
          <w:lang w:val="en-GB"/>
        </w:rPr>
        <w:t xml:space="preserve">was </w:t>
      </w:r>
      <w:r w:rsidR="00375C6C" w:rsidRPr="00290C75">
        <w:rPr>
          <w:color w:val="000000"/>
          <w:sz w:val="24"/>
          <w:szCs w:val="24"/>
          <w:lang w:val="en-GB"/>
        </w:rPr>
        <w:t>initiated in White Nile State</w:t>
      </w:r>
      <w:r w:rsidR="00A543A9" w:rsidRPr="00290C75">
        <w:rPr>
          <w:color w:val="000000"/>
          <w:sz w:val="24"/>
          <w:szCs w:val="24"/>
          <w:lang w:val="en-GB" w:eastAsia="ja-JP"/>
        </w:rPr>
        <w:t>.</w:t>
      </w:r>
      <w:r w:rsidR="00375C6C" w:rsidRPr="00290C75">
        <w:rPr>
          <w:color w:val="000000"/>
          <w:sz w:val="24"/>
          <w:szCs w:val="24"/>
          <w:lang w:val="en-GB"/>
        </w:rPr>
        <w:t xml:space="preserve"> </w:t>
      </w:r>
      <w:r w:rsidR="00375C6C" w:rsidRPr="00290C75">
        <w:rPr>
          <w:color w:val="000000"/>
          <w:sz w:val="24"/>
          <w:szCs w:val="24"/>
          <w:lang w:val="en-GB" w:eastAsia="ja-JP"/>
        </w:rPr>
        <w:t xml:space="preserve"> This shows the need for </w:t>
      </w:r>
      <w:r w:rsidR="00073B28">
        <w:rPr>
          <w:color w:val="000000"/>
          <w:sz w:val="24"/>
          <w:szCs w:val="24"/>
          <w:lang w:val="en-GB" w:eastAsia="ja-JP"/>
        </w:rPr>
        <w:t xml:space="preserve">simultaneous </w:t>
      </w:r>
      <w:r w:rsidR="00375C6C" w:rsidRPr="00290C75">
        <w:rPr>
          <w:color w:val="000000"/>
          <w:sz w:val="24"/>
          <w:szCs w:val="24"/>
          <w:lang w:val="en-GB" w:eastAsia="ja-JP"/>
        </w:rPr>
        <w:t xml:space="preserve">top to bottom and bottom to top approaches, whereby political processes and grassroots interventions should be supported for a wider impact. </w:t>
      </w:r>
    </w:p>
    <w:p w:rsidR="00BC06DA" w:rsidRPr="00290C75" w:rsidRDefault="00BC06DA" w:rsidP="00BC06DA">
      <w:pPr>
        <w:spacing w:after="100" w:line="240" w:lineRule="auto"/>
        <w:ind w:left="720"/>
        <w:jc w:val="both"/>
        <w:rPr>
          <w:color w:val="000000"/>
          <w:sz w:val="20"/>
          <w:szCs w:val="20"/>
          <w:lang w:val="en-GB" w:eastAsia="ja-JP"/>
        </w:rPr>
      </w:pPr>
    </w:p>
    <w:p w:rsidR="00322456" w:rsidRDefault="00A262B4" w:rsidP="0029541D">
      <w:pPr>
        <w:spacing w:after="100" w:line="240" w:lineRule="auto"/>
        <w:jc w:val="both"/>
        <w:rPr>
          <w:color w:val="000000"/>
          <w:sz w:val="24"/>
          <w:szCs w:val="24"/>
          <w:lang w:val="en-GB" w:eastAsia="ja-JP"/>
        </w:rPr>
      </w:pPr>
      <w:r>
        <w:rPr>
          <w:noProof/>
          <w:lang w:val="en-GB" w:eastAsia="en-US"/>
        </w:rPr>
        <w:pict>
          <v:shape id="_x0000_s1379" type="#_x0000_t202" style="position:absolute;left:0;text-align:left;margin-left:-296.2pt;margin-top:163.65pt;width:287.2pt;height:30.95pt;z-index:251663872" fillcolor="black" stroked="f">
            <v:fill opacity="10486f"/>
            <v:textbox style="mso-next-textbox:#_x0000_s1379" inset="5.85pt,.7pt,5.85pt,.7pt">
              <w:txbxContent>
                <w:p w:rsidR="00A262B4" w:rsidRPr="00705EA8" w:rsidRDefault="00A262B4" w:rsidP="00FE14F3">
                  <w:pPr>
                    <w:spacing w:after="100" w:line="240" w:lineRule="auto"/>
                    <w:jc w:val="center"/>
                    <w:rPr>
                      <w:color w:val="FFFFFF"/>
                      <w:sz w:val="20"/>
                      <w:szCs w:val="20"/>
                      <w:lang w:eastAsia="ja-JP"/>
                    </w:rPr>
                  </w:pPr>
                  <w:r w:rsidRPr="00705EA8">
                    <w:rPr>
                      <w:rFonts w:hint="eastAsia"/>
                      <w:color w:val="FFFFFF"/>
                      <w:sz w:val="20"/>
                      <w:szCs w:val="20"/>
                      <w:lang w:eastAsia="ja-JP"/>
                    </w:rPr>
                    <w:t>Regional Conference on Small Arms Control, Khartoum</w:t>
                  </w:r>
                </w:p>
                <w:p w:rsidR="00A262B4" w:rsidRPr="00FE14F3" w:rsidRDefault="00A262B4" w:rsidP="00FE14F3"/>
              </w:txbxContent>
            </v:textbox>
          </v:shape>
        </w:pict>
      </w:r>
      <w:r w:rsidR="00F87BEB">
        <w:rPr>
          <w:noProof/>
          <w:lang w:eastAsia="ja-JP"/>
        </w:rPr>
        <w:drawing>
          <wp:anchor distT="0" distB="0" distL="114300" distR="114300" simplePos="0" relativeHeight="251662848" behindDoc="0" locked="0" layoutInCell="1" allowOverlap="1">
            <wp:simplePos x="0" y="0"/>
            <wp:positionH relativeFrom="column">
              <wp:posOffset>0</wp:posOffset>
            </wp:positionH>
            <wp:positionV relativeFrom="paragraph">
              <wp:posOffset>33020</wp:posOffset>
            </wp:positionV>
            <wp:extent cx="3657600" cy="2438400"/>
            <wp:effectExtent l="19050" t="0" r="0" b="0"/>
            <wp:wrapSquare wrapText="bothSides"/>
            <wp:docPr id="354" name="Picture 3" descr="C:\Documents and Settings\yusra.salim\Local Settings\Temporary Internet Files\Content.Outlook\HIJ4CXTX\DSCF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yusra.salim\Local Settings\Temporary Internet Files\Content.Outlook\HIJ4CXTX\DSCF7051.jpg"/>
                    <pic:cNvPicPr>
                      <a:picLocks noChangeAspect="1" noChangeArrowheads="1"/>
                    </pic:cNvPicPr>
                  </pic:nvPicPr>
                  <pic:blipFill>
                    <a:blip r:embed="rId13" cstate="print"/>
                    <a:srcRect/>
                    <a:stretch>
                      <a:fillRect/>
                    </a:stretch>
                  </pic:blipFill>
                  <pic:spPr bwMode="auto">
                    <a:xfrm>
                      <a:off x="0" y="0"/>
                      <a:ext cx="3657600" cy="2438400"/>
                    </a:xfrm>
                    <a:prstGeom prst="rect">
                      <a:avLst/>
                    </a:prstGeom>
                    <a:noFill/>
                    <a:ln w="9525">
                      <a:noFill/>
                      <a:miter lim="800000"/>
                      <a:headEnd/>
                      <a:tailEnd/>
                    </a:ln>
                  </pic:spPr>
                </pic:pic>
              </a:graphicData>
            </a:graphic>
          </wp:anchor>
        </w:drawing>
      </w:r>
      <w:r w:rsidR="00957BC9" w:rsidRPr="00290C75">
        <w:rPr>
          <w:bCs/>
          <w:color w:val="000000"/>
          <w:sz w:val="24"/>
          <w:szCs w:val="24"/>
          <w:lang w:val="en-GB" w:eastAsia="ja-JP"/>
        </w:rPr>
        <w:t xml:space="preserve">5. </w:t>
      </w:r>
      <w:r w:rsidR="00EB26AE" w:rsidRPr="00290C75">
        <w:rPr>
          <w:b/>
          <w:color w:val="000000"/>
          <w:sz w:val="24"/>
          <w:szCs w:val="24"/>
          <w:u w:val="single"/>
          <w:lang w:val="en-GB" w:eastAsia="ja-JP"/>
        </w:rPr>
        <w:t>Small Arms Control</w:t>
      </w:r>
      <w:r w:rsidR="00BC06DA" w:rsidRPr="00290C75">
        <w:rPr>
          <w:color w:val="000000"/>
          <w:sz w:val="24"/>
          <w:szCs w:val="24"/>
          <w:u w:val="single"/>
          <w:lang w:val="en-GB"/>
        </w:rPr>
        <w:t>:</w:t>
      </w:r>
      <w:r w:rsidR="00BC06DA" w:rsidRPr="00290C75">
        <w:rPr>
          <w:color w:val="000000"/>
          <w:sz w:val="24"/>
          <w:szCs w:val="24"/>
          <w:lang w:val="en-GB"/>
        </w:rPr>
        <w:t xml:space="preserve"> </w:t>
      </w:r>
      <w:r w:rsidR="00375C6C" w:rsidRPr="00290C75">
        <w:rPr>
          <w:bCs/>
          <w:sz w:val="24"/>
          <w:szCs w:val="24"/>
          <w:lang w:val="en-GB" w:eastAsia="ja-JP"/>
        </w:rPr>
        <w:t xml:space="preserve">Invariably, </w:t>
      </w:r>
      <w:r w:rsidR="00375C6C" w:rsidRPr="00290C75">
        <w:rPr>
          <w:b/>
          <w:bCs/>
          <w:sz w:val="24"/>
          <w:szCs w:val="24"/>
          <w:lang w:val="en-GB" w:eastAsia="ja-JP"/>
        </w:rPr>
        <w:t xml:space="preserve">most communities </w:t>
      </w:r>
      <w:r w:rsidR="00073B28">
        <w:rPr>
          <w:b/>
          <w:bCs/>
          <w:sz w:val="24"/>
          <w:szCs w:val="24"/>
          <w:lang w:val="en-GB" w:eastAsia="ja-JP"/>
        </w:rPr>
        <w:t xml:space="preserve">considered </w:t>
      </w:r>
      <w:r w:rsidR="00375C6C" w:rsidRPr="00290C75">
        <w:rPr>
          <w:b/>
          <w:bCs/>
          <w:sz w:val="24"/>
          <w:szCs w:val="24"/>
          <w:lang w:val="en-GB" w:eastAsia="ja-JP"/>
        </w:rPr>
        <w:t>small arms control a top priority</w:t>
      </w:r>
      <w:r w:rsidR="00375C6C" w:rsidRPr="00290C75">
        <w:rPr>
          <w:bCs/>
          <w:sz w:val="24"/>
          <w:szCs w:val="24"/>
          <w:lang w:val="en-GB" w:eastAsia="ja-JP"/>
        </w:rPr>
        <w:t xml:space="preserve"> as evidenced in the perception surveys</w:t>
      </w:r>
      <w:r w:rsidR="00A543A9" w:rsidRPr="00290C75">
        <w:rPr>
          <w:bCs/>
          <w:sz w:val="24"/>
          <w:szCs w:val="24"/>
          <w:lang w:val="en-GB" w:eastAsia="ja-JP"/>
        </w:rPr>
        <w:t>.</w:t>
      </w:r>
      <w:r w:rsidR="00375C6C" w:rsidRPr="00290C75">
        <w:rPr>
          <w:bCs/>
          <w:sz w:val="24"/>
          <w:szCs w:val="24"/>
          <w:lang w:val="en-GB" w:eastAsia="ja-JP"/>
        </w:rPr>
        <w:t xml:space="preserve"> </w:t>
      </w:r>
      <w:r w:rsidR="00A543A9" w:rsidRPr="00290C75">
        <w:rPr>
          <w:bCs/>
          <w:sz w:val="24"/>
          <w:szCs w:val="24"/>
          <w:lang w:val="en-GB" w:eastAsia="ja-JP"/>
        </w:rPr>
        <w:t>H</w:t>
      </w:r>
      <w:r w:rsidR="00375C6C" w:rsidRPr="00290C75">
        <w:rPr>
          <w:bCs/>
          <w:sz w:val="24"/>
          <w:szCs w:val="24"/>
          <w:lang w:val="en-GB" w:eastAsia="ja-JP"/>
        </w:rPr>
        <w:t>owever</w:t>
      </w:r>
      <w:r w:rsidR="00A543A9" w:rsidRPr="00290C75">
        <w:rPr>
          <w:bCs/>
          <w:sz w:val="24"/>
          <w:szCs w:val="24"/>
          <w:lang w:val="en-GB" w:eastAsia="ja-JP"/>
        </w:rPr>
        <w:t xml:space="preserve"> they</w:t>
      </w:r>
      <w:r w:rsidR="00375C6C" w:rsidRPr="00290C75">
        <w:rPr>
          <w:bCs/>
          <w:sz w:val="24"/>
          <w:szCs w:val="24"/>
          <w:lang w:val="en-GB" w:eastAsia="ja-JP"/>
        </w:rPr>
        <w:t xml:space="preserve"> felt that the interventions related to small arms should be gradual with clarity on the state’s policy towards control and collection of small arms.</w:t>
      </w:r>
      <w:r w:rsidR="00375C6C" w:rsidRPr="00290C75">
        <w:rPr>
          <w:color w:val="000000"/>
          <w:sz w:val="24"/>
          <w:szCs w:val="24"/>
          <w:lang w:val="en-GB" w:eastAsia="ja-JP"/>
        </w:rPr>
        <w:t xml:space="preserve"> </w:t>
      </w:r>
      <w:r w:rsidR="0000751A" w:rsidRPr="00290C75">
        <w:rPr>
          <w:color w:val="000000"/>
          <w:sz w:val="24"/>
          <w:szCs w:val="24"/>
          <w:lang w:val="en-GB" w:eastAsia="ja-JP"/>
        </w:rPr>
        <w:t>GoS initiated t</w:t>
      </w:r>
      <w:r w:rsidR="0000751A" w:rsidRPr="00290C75">
        <w:rPr>
          <w:color w:val="000000"/>
          <w:sz w:val="24"/>
          <w:szCs w:val="24"/>
          <w:lang w:val="en-GB"/>
        </w:rPr>
        <w:t xml:space="preserve">he Regional Conference on Small Arms and Light Weapons (SALW) Control </w:t>
      </w:r>
      <w:r w:rsidR="00073B28">
        <w:rPr>
          <w:color w:val="000000"/>
          <w:sz w:val="24"/>
          <w:szCs w:val="24"/>
          <w:lang w:val="en-GB"/>
        </w:rPr>
        <w:t xml:space="preserve">which </w:t>
      </w:r>
      <w:r w:rsidR="0000751A" w:rsidRPr="00290C75">
        <w:rPr>
          <w:color w:val="000000"/>
          <w:sz w:val="24"/>
          <w:szCs w:val="24"/>
          <w:lang w:val="en-GB"/>
        </w:rPr>
        <w:t xml:space="preserve">was held in Khartoum on 22-23 May 2012 </w:t>
      </w:r>
      <w:r w:rsidR="0000751A" w:rsidRPr="00290C75">
        <w:rPr>
          <w:color w:val="000000"/>
          <w:sz w:val="24"/>
          <w:szCs w:val="24"/>
          <w:lang w:val="en-GB" w:eastAsia="ja-JP"/>
        </w:rPr>
        <w:t>with Ministers from</w:t>
      </w:r>
      <w:r w:rsidR="0000751A" w:rsidRPr="00290C75">
        <w:rPr>
          <w:color w:val="000000"/>
          <w:sz w:val="24"/>
          <w:szCs w:val="24"/>
          <w:lang w:val="en-GB"/>
        </w:rPr>
        <w:t xml:space="preserve"> the Central African Republic (CAR), Chad, the Democratic Republic of Congo (DRC) and Libya. Participants agreed to improve their cooperation and signed the Khartoum Declaration on the Control of Small Arms and Light Weapons</w:t>
      </w:r>
      <w:r w:rsidR="0000751A" w:rsidRPr="00290C75">
        <w:rPr>
          <w:color w:val="000000"/>
          <w:sz w:val="24"/>
          <w:szCs w:val="24"/>
          <w:lang w:val="en-GB" w:eastAsia="ja-JP"/>
        </w:rPr>
        <w:t xml:space="preserve"> </w:t>
      </w:r>
      <w:r w:rsidR="00073B28">
        <w:rPr>
          <w:color w:val="000000"/>
          <w:sz w:val="24"/>
          <w:szCs w:val="24"/>
          <w:lang w:val="en-GB" w:eastAsia="ja-JP"/>
        </w:rPr>
        <w:t>which serves as</w:t>
      </w:r>
      <w:r w:rsidR="0000751A" w:rsidRPr="00290C75">
        <w:rPr>
          <w:color w:val="000000"/>
          <w:sz w:val="24"/>
          <w:szCs w:val="24"/>
          <w:lang w:val="en-GB"/>
        </w:rPr>
        <w:t xml:space="preserve"> a regional mechanism to control, manage and safeguard against the proliferation and illegal trafficking of SALW.</w:t>
      </w:r>
      <w:r w:rsidR="0000751A" w:rsidRPr="00290C75">
        <w:rPr>
          <w:color w:val="000000"/>
          <w:sz w:val="24"/>
          <w:szCs w:val="24"/>
          <w:lang w:val="en-GB" w:eastAsia="ja-JP"/>
        </w:rPr>
        <w:t xml:space="preserve"> As follow-up, an expert</w:t>
      </w:r>
      <w:r w:rsidR="00B97BCB" w:rsidRPr="00290C75">
        <w:rPr>
          <w:color w:val="000000"/>
          <w:sz w:val="24"/>
          <w:szCs w:val="24"/>
          <w:lang w:val="en-GB" w:eastAsia="ja-JP"/>
        </w:rPr>
        <w:t>’s</w:t>
      </w:r>
      <w:r w:rsidR="0000751A" w:rsidRPr="00290C75">
        <w:rPr>
          <w:color w:val="000000"/>
          <w:sz w:val="24"/>
          <w:szCs w:val="24"/>
          <w:lang w:val="en-GB" w:eastAsia="ja-JP"/>
        </w:rPr>
        <w:t xml:space="preserve"> meeting was held and the Sub-regional Arms Control Mechanism (SARCOM) was established in Khartoum in 2013. </w:t>
      </w:r>
      <w:r w:rsidR="0000751A" w:rsidRPr="00290C75">
        <w:rPr>
          <w:color w:val="000000"/>
          <w:sz w:val="24"/>
          <w:szCs w:val="24"/>
          <w:lang w:val="en-GB"/>
        </w:rPr>
        <w:t xml:space="preserve">UNDP played a significant role by providing technical and financial support to the conference and </w:t>
      </w:r>
      <w:r w:rsidR="0000751A" w:rsidRPr="00290C75">
        <w:rPr>
          <w:color w:val="000000"/>
          <w:sz w:val="24"/>
          <w:szCs w:val="24"/>
          <w:lang w:val="en-GB" w:eastAsia="ja-JP"/>
        </w:rPr>
        <w:t xml:space="preserve">follow-up activities and is expected to </w:t>
      </w:r>
      <w:r w:rsidR="00BA6504" w:rsidRPr="00290C75">
        <w:rPr>
          <w:color w:val="000000"/>
          <w:sz w:val="24"/>
          <w:szCs w:val="24"/>
          <w:lang w:val="en-GB" w:eastAsia="ja-JP"/>
        </w:rPr>
        <w:t xml:space="preserve">augment its </w:t>
      </w:r>
      <w:r w:rsidR="0000751A" w:rsidRPr="00290C75">
        <w:rPr>
          <w:color w:val="000000"/>
          <w:sz w:val="24"/>
          <w:szCs w:val="24"/>
          <w:lang w:val="en-GB" w:eastAsia="ja-JP"/>
        </w:rPr>
        <w:t xml:space="preserve">support </w:t>
      </w:r>
      <w:r w:rsidR="00073B28">
        <w:rPr>
          <w:color w:val="000000"/>
          <w:sz w:val="24"/>
          <w:szCs w:val="24"/>
          <w:lang w:val="en-GB" w:eastAsia="ja-JP"/>
        </w:rPr>
        <w:t xml:space="preserve">for </w:t>
      </w:r>
      <w:r w:rsidR="0000751A" w:rsidRPr="00290C75">
        <w:rPr>
          <w:color w:val="000000"/>
          <w:sz w:val="24"/>
          <w:szCs w:val="24"/>
          <w:lang w:val="en-GB" w:eastAsia="ja-JP"/>
        </w:rPr>
        <w:t>the small arms control initiatives under this project document</w:t>
      </w:r>
      <w:r w:rsidR="00BC06DA" w:rsidRPr="00290C75">
        <w:rPr>
          <w:color w:val="000000"/>
          <w:sz w:val="24"/>
          <w:szCs w:val="24"/>
          <w:lang w:val="en-GB"/>
        </w:rPr>
        <w:t>.</w:t>
      </w:r>
    </w:p>
    <w:p w:rsidR="00BC06DA" w:rsidRPr="00290C75" w:rsidRDefault="00BC06DA" w:rsidP="004D3EE5">
      <w:pPr>
        <w:spacing w:after="100" w:line="240" w:lineRule="auto"/>
        <w:ind w:left="720"/>
        <w:jc w:val="both"/>
        <w:rPr>
          <w:color w:val="000000"/>
          <w:sz w:val="24"/>
          <w:szCs w:val="24"/>
          <w:lang w:val="en-GB" w:eastAsia="ja-JP"/>
        </w:rPr>
      </w:pPr>
    </w:p>
    <w:p w:rsidR="00322456" w:rsidRDefault="00F87BEB">
      <w:pPr>
        <w:spacing w:after="100" w:line="240" w:lineRule="auto"/>
        <w:jc w:val="both"/>
        <w:rPr>
          <w:color w:val="000000"/>
          <w:sz w:val="24"/>
          <w:szCs w:val="24"/>
          <w:lang w:val="en-GB" w:eastAsia="ja-JP"/>
        </w:rPr>
      </w:pPr>
      <w:r>
        <w:rPr>
          <w:noProof/>
          <w:lang w:eastAsia="ja-JP"/>
        </w:rPr>
        <w:drawing>
          <wp:anchor distT="0" distB="0" distL="114300" distR="114300" simplePos="0" relativeHeight="251664896" behindDoc="0" locked="0" layoutInCell="1" allowOverlap="1">
            <wp:simplePos x="0" y="0"/>
            <wp:positionH relativeFrom="column">
              <wp:posOffset>10160</wp:posOffset>
            </wp:positionH>
            <wp:positionV relativeFrom="paragraph">
              <wp:posOffset>60325</wp:posOffset>
            </wp:positionV>
            <wp:extent cx="3657600" cy="2438400"/>
            <wp:effectExtent l="19050" t="0" r="0" b="0"/>
            <wp:wrapSquare wrapText="bothSides"/>
            <wp:docPr id="356" name="Picture 356" descr="DSC0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SC01549"/>
                    <pic:cNvPicPr>
                      <a:picLocks noChangeAspect="1" noChangeArrowheads="1"/>
                    </pic:cNvPicPr>
                  </pic:nvPicPr>
                  <pic:blipFill>
                    <a:blip r:embed="rId14" cstate="print"/>
                    <a:srcRect/>
                    <a:stretch>
                      <a:fillRect/>
                    </a:stretch>
                  </pic:blipFill>
                  <pic:spPr bwMode="auto">
                    <a:xfrm>
                      <a:off x="0" y="0"/>
                      <a:ext cx="3657600" cy="2438400"/>
                    </a:xfrm>
                    <a:prstGeom prst="rect">
                      <a:avLst/>
                    </a:prstGeom>
                    <a:noFill/>
                    <a:ln w="9525">
                      <a:noFill/>
                      <a:miter lim="800000"/>
                      <a:headEnd/>
                      <a:tailEnd/>
                    </a:ln>
                  </pic:spPr>
                </pic:pic>
              </a:graphicData>
            </a:graphic>
          </wp:anchor>
        </w:drawing>
      </w:r>
      <w:r w:rsidR="00A262B4">
        <w:rPr>
          <w:noProof/>
          <w:lang w:val="en-GB" w:eastAsia="en-US"/>
        </w:rPr>
        <w:pict>
          <v:shape id="_x0000_s1381" type="#_x0000_t202" style="position:absolute;left:0;text-align:left;margin-left:-296.2pt;margin-top:166.35pt;width:287.2pt;height:30.95pt;z-index:251665920;mso-position-horizontal-relative:text;mso-position-vertical-relative:text" fillcolor="black" stroked="f">
            <v:fill opacity="10486f"/>
            <v:textbox style="mso-next-textbox:#_x0000_s1381" inset="5.85pt,.7pt,5.85pt,.7pt">
              <w:txbxContent>
                <w:p w:rsidR="00A262B4" w:rsidRPr="00705EA8" w:rsidRDefault="00A262B4" w:rsidP="00FE14F3">
                  <w:pPr>
                    <w:spacing w:after="100" w:line="240" w:lineRule="auto"/>
                    <w:jc w:val="center"/>
                    <w:rPr>
                      <w:color w:val="FFFFFF"/>
                      <w:sz w:val="20"/>
                      <w:szCs w:val="20"/>
                      <w:lang w:eastAsia="ja-JP"/>
                    </w:rPr>
                  </w:pPr>
                  <w:r w:rsidRPr="00705EA8">
                    <w:rPr>
                      <w:rFonts w:hint="eastAsia"/>
                      <w:color w:val="FFFFFF"/>
                      <w:sz w:val="20"/>
                      <w:szCs w:val="20"/>
                      <w:lang w:eastAsia="ja-JP"/>
                    </w:rPr>
                    <w:t>Water yard with sand filter project</w:t>
                  </w:r>
                  <w:r w:rsidRPr="00705EA8">
                    <w:rPr>
                      <w:color w:val="FFFFFF"/>
                      <w:sz w:val="20"/>
                      <w:szCs w:val="20"/>
                      <w:lang w:eastAsia="ja-JP"/>
                    </w:rPr>
                    <w:t xml:space="preserve">, </w:t>
                  </w:r>
                  <w:r w:rsidRPr="00705EA8">
                    <w:rPr>
                      <w:rFonts w:hint="eastAsia"/>
                      <w:color w:val="FFFFFF"/>
                      <w:sz w:val="20"/>
                      <w:szCs w:val="20"/>
                      <w:lang w:eastAsia="ja-JP"/>
                    </w:rPr>
                    <w:t>Dabkaraia, White N</w:t>
                  </w:r>
                  <w:r w:rsidRPr="00705EA8">
                    <w:rPr>
                      <w:color w:val="FFFFFF"/>
                      <w:sz w:val="20"/>
                      <w:szCs w:val="20"/>
                      <w:lang w:eastAsia="ja-JP"/>
                    </w:rPr>
                    <w:t>i</w:t>
                  </w:r>
                  <w:r w:rsidRPr="00705EA8">
                    <w:rPr>
                      <w:rFonts w:hint="eastAsia"/>
                      <w:color w:val="FFFFFF"/>
                      <w:sz w:val="20"/>
                      <w:szCs w:val="20"/>
                      <w:lang w:eastAsia="ja-JP"/>
                    </w:rPr>
                    <w:t>le State</w:t>
                  </w:r>
                </w:p>
                <w:p w:rsidR="00A262B4" w:rsidRPr="00FE14F3" w:rsidRDefault="00A262B4" w:rsidP="00FE14F3"/>
              </w:txbxContent>
            </v:textbox>
          </v:shape>
        </w:pict>
      </w:r>
      <w:r w:rsidR="00957BC9" w:rsidRPr="00290C75">
        <w:rPr>
          <w:bCs/>
          <w:color w:val="000000"/>
          <w:sz w:val="24"/>
          <w:szCs w:val="24"/>
          <w:lang w:val="en-GB" w:eastAsia="ja-JP"/>
        </w:rPr>
        <w:t xml:space="preserve">6. </w:t>
      </w:r>
      <w:r w:rsidR="00375C6C" w:rsidRPr="00290C75">
        <w:rPr>
          <w:b/>
          <w:color w:val="000000"/>
          <w:sz w:val="24"/>
          <w:szCs w:val="24"/>
          <w:u w:val="single"/>
          <w:lang w:val="en-GB" w:eastAsia="ja-JP"/>
        </w:rPr>
        <w:t>Socio-economic interventions</w:t>
      </w:r>
      <w:r w:rsidR="00BC06DA" w:rsidRPr="00290C75">
        <w:rPr>
          <w:b/>
          <w:color w:val="000000"/>
          <w:sz w:val="24"/>
          <w:szCs w:val="24"/>
          <w:lang w:val="en-GB"/>
        </w:rPr>
        <w:t xml:space="preserve">: </w:t>
      </w:r>
      <w:r w:rsidR="00EB26AE" w:rsidRPr="00290C75">
        <w:rPr>
          <w:bCs/>
          <w:color w:val="000000"/>
          <w:sz w:val="24"/>
          <w:szCs w:val="24"/>
          <w:lang w:val="en-GB" w:eastAsia="ja-JP"/>
        </w:rPr>
        <w:t xml:space="preserve">Under </w:t>
      </w:r>
      <w:r w:rsidR="00153A91" w:rsidRPr="00290C75">
        <w:rPr>
          <w:bCs/>
          <w:color w:val="000000"/>
          <w:sz w:val="24"/>
          <w:szCs w:val="24"/>
          <w:lang w:val="en-GB" w:eastAsia="ja-JP"/>
        </w:rPr>
        <w:t>earlier interventions</w:t>
      </w:r>
      <w:r w:rsidR="00EB26AE" w:rsidRPr="00290C75">
        <w:rPr>
          <w:bCs/>
          <w:color w:val="000000"/>
          <w:sz w:val="24"/>
          <w:szCs w:val="24"/>
          <w:lang w:val="en-GB" w:eastAsia="ja-JP"/>
        </w:rPr>
        <w:t xml:space="preserve">, social </w:t>
      </w:r>
      <w:r w:rsidR="00B0764B" w:rsidRPr="00290C75">
        <w:rPr>
          <w:bCs/>
          <w:color w:val="000000"/>
          <w:sz w:val="24"/>
          <w:szCs w:val="24"/>
          <w:lang w:val="en-GB" w:eastAsia="ja-JP"/>
        </w:rPr>
        <w:t>infrastructure</w:t>
      </w:r>
      <w:r w:rsidR="00EB26AE" w:rsidRPr="00290C75">
        <w:rPr>
          <w:bCs/>
          <w:color w:val="000000"/>
          <w:sz w:val="24"/>
          <w:szCs w:val="24"/>
          <w:lang w:val="en-GB" w:eastAsia="ja-JP"/>
        </w:rPr>
        <w:t xml:space="preserve"> </w:t>
      </w:r>
      <w:r w:rsidR="00153A91" w:rsidRPr="00290C75">
        <w:rPr>
          <w:bCs/>
          <w:color w:val="000000"/>
          <w:sz w:val="24"/>
          <w:szCs w:val="24"/>
          <w:lang w:val="en-GB" w:eastAsia="ja-JP"/>
        </w:rPr>
        <w:t xml:space="preserve">was emphasised </w:t>
      </w:r>
      <w:r w:rsidR="00B0764B" w:rsidRPr="00290C75">
        <w:rPr>
          <w:bCs/>
          <w:color w:val="000000"/>
          <w:sz w:val="24"/>
          <w:szCs w:val="24"/>
          <w:lang w:val="en-GB" w:eastAsia="ja-JP"/>
        </w:rPr>
        <w:t xml:space="preserve">to </w:t>
      </w:r>
      <w:r w:rsidR="00B97BCB" w:rsidRPr="00290C75">
        <w:rPr>
          <w:bCs/>
          <w:color w:val="000000"/>
          <w:sz w:val="24"/>
          <w:szCs w:val="24"/>
          <w:lang w:val="en-GB" w:eastAsia="ja-JP"/>
        </w:rPr>
        <w:t>help</w:t>
      </w:r>
      <w:r w:rsidR="00EB26AE" w:rsidRPr="00290C75">
        <w:rPr>
          <w:bCs/>
          <w:color w:val="000000"/>
          <w:sz w:val="24"/>
          <w:szCs w:val="24"/>
          <w:lang w:val="en-GB" w:eastAsia="ja-JP"/>
        </w:rPr>
        <w:t xml:space="preserve"> address root causes of local conflict</w:t>
      </w:r>
      <w:r w:rsidR="00B0764B" w:rsidRPr="00290C75">
        <w:rPr>
          <w:bCs/>
          <w:color w:val="000000"/>
          <w:sz w:val="24"/>
          <w:szCs w:val="24"/>
          <w:lang w:val="en-GB" w:eastAsia="ja-JP"/>
        </w:rPr>
        <w:t xml:space="preserve"> and provide a forum for reconciliation of communities</w:t>
      </w:r>
      <w:r w:rsidR="00BC06DA" w:rsidRPr="00290C75">
        <w:rPr>
          <w:bCs/>
          <w:color w:val="000000"/>
          <w:sz w:val="24"/>
          <w:szCs w:val="24"/>
          <w:lang w:val="en-GB"/>
        </w:rPr>
        <w:t>.</w:t>
      </w:r>
      <w:r w:rsidR="00B0764B" w:rsidRPr="00290C75">
        <w:rPr>
          <w:bCs/>
          <w:color w:val="000000"/>
          <w:sz w:val="24"/>
          <w:szCs w:val="24"/>
          <w:lang w:val="en-GB" w:eastAsia="ja-JP"/>
        </w:rPr>
        <w:t xml:space="preserve"> </w:t>
      </w:r>
      <w:r w:rsidR="004D3EE5" w:rsidRPr="00290C75">
        <w:rPr>
          <w:bCs/>
          <w:color w:val="000000"/>
          <w:sz w:val="24"/>
          <w:szCs w:val="24"/>
          <w:lang w:val="en-GB" w:eastAsia="ja-JP"/>
        </w:rPr>
        <w:t>It was recognized during the community perception survey</w:t>
      </w:r>
      <w:r w:rsidR="00153A91" w:rsidRPr="00290C75">
        <w:rPr>
          <w:bCs/>
          <w:color w:val="000000"/>
          <w:sz w:val="24"/>
          <w:szCs w:val="24"/>
          <w:lang w:val="en-GB" w:eastAsia="ja-JP"/>
        </w:rPr>
        <w:t>s</w:t>
      </w:r>
      <w:r w:rsidR="004D3EE5" w:rsidRPr="00290C75">
        <w:rPr>
          <w:bCs/>
          <w:color w:val="000000"/>
          <w:sz w:val="24"/>
          <w:szCs w:val="24"/>
          <w:lang w:val="en-GB" w:eastAsia="ja-JP"/>
        </w:rPr>
        <w:t xml:space="preserve"> that the needs of economic infrastructure such as </w:t>
      </w:r>
      <w:r w:rsidR="00073B28">
        <w:rPr>
          <w:bCs/>
          <w:color w:val="000000"/>
          <w:sz w:val="24"/>
          <w:szCs w:val="24"/>
          <w:lang w:val="en-GB" w:eastAsia="ja-JP"/>
        </w:rPr>
        <w:t xml:space="preserve">an </w:t>
      </w:r>
      <w:r w:rsidR="004D3EE5" w:rsidRPr="00290C75">
        <w:rPr>
          <w:bCs/>
          <w:color w:val="000000"/>
          <w:sz w:val="24"/>
          <w:szCs w:val="24"/>
          <w:lang w:val="en-GB" w:eastAsia="ja-JP"/>
        </w:rPr>
        <w:t xml:space="preserve">integrated farm, fishery </w:t>
      </w:r>
      <w:r w:rsidR="00740D63" w:rsidRPr="00290C75">
        <w:rPr>
          <w:bCs/>
          <w:color w:val="000000"/>
          <w:sz w:val="24"/>
          <w:szCs w:val="24"/>
          <w:lang w:val="en-GB" w:eastAsia="ja-JP"/>
        </w:rPr>
        <w:t>centre</w:t>
      </w:r>
      <w:r w:rsidR="004D3EE5" w:rsidRPr="00290C75">
        <w:rPr>
          <w:bCs/>
          <w:color w:val="000000"/>
          <w:sz w:val="24"/>
          <w:szCs w:val="24"/>
          <w:lang w:val="en-GB" w:eastAsia="ja-JP"/>
        </w:rPr>
        <w:t xml:space="preserve">, </w:t>
      </w:r>
      <w:r w:rsidR="00C25D2C" w:rsidRPr="00290C75">
        <w:rPr>
          <w:bCs/>
          <w:color w:val="000000"/>
          <w:sz w:val="24"/>
          <w:szCs w:val="24"/>
          <w:lang w:val="en-GB" w:eastAsia="ja-JP"/>
        </w:rPr>
        <w:t xml:space="preserve">cold storage plants, </w:t>
      </w:r>
      <w:r w:rsidR="004D3EE5" w:rsidRPr="00290C75">
        <w:rPr>
          <w:bCs/>
          <w:color w:val="000000"/>
          <w:sz w:val="24"/>
          <w:szCs w:val="24"/>
          <w:lang w:val="en-GB" w:eastAsia="ja-JP"/>
        </w:rPr>
        <w:t>rural market etc</w:t>
      </w:r>
      <w:r w:rsidR="00073B28">
        <w:rPr>
          <w:bCs/>
          <w:color w:val="000000"/>
          <w:sz w:val="24"/>
          <w:szCs w:val="24"/>
          <w:lang w:val="en-GB" w:eastAsia="ja-JP"/>
        </w:rPr>
        <w:t>.</w:t>
      </w:r>
      <w:r w:rsidR="004D3EE5" w:rsidRPr="00290C75">
        <w:rPr>
          <w:bCs/>
          <w:color w:val="000000"/>
          <w:sz w:val="24"/>
          <w:szCs w:val="24"/>
          <w:lang w:val="en-GB" w:eastAsia="ja-JP"/>
        </w:rPr>
        <w:t xml:space="preserve"> </w:t>
      </w:r>
      <w:r w:rsidR="00153A91" w:rsidRPr="00290C75">
        <w:rPr>
          <w:bCs/>
          <w:color w:val="000000"/>
          <w:sz w:val="24"/>
          <w:szCs w:val="24"/>
          <w:lang w:val="en-GB" w:eastAsia="ja-JP"/>
        </w:rPr>
        <w:t>have more impact in developing livelihoods and stimulating rural economy</w:t>
      </w:r>
      <w:r w:rsidR="00073B28">
        <w:rPr>
          <w:bCs/>
          <w:color w:val="000000"/>
          <w:sz w:val="24"/>
          <w:szCs w:val="24"/>
          <w:lang w:val="en-GB" w:eastAsia="ja-JP"/>
        </w:rPr>
        <w:t xml:space="preserve">. It </w:t>
      </w:r>
      <w:r w:rsidR="004D3EE5" w:rsidRPr="00290C75">
        <w:rPr>
          <w:bCs/>
          <w:color w:val="000000"/>
          <w:sz w:val="24"/>
          <w:szCs w:val="24"/>
          <w:lang w:val="en-GB" w:eastAsia="ja-JP"/>
        </w:rPr>
        <w:t xml:space="preserve">could </w:t>
      </w:r>
      <w:r w:rsidR="00B97BCB" w:rsidRPr="00290C75">
        <w:rPr>
          <w:bCs/>
          <w:color w:val="000000"/>
          <w:sz w:val="24"/>
          <w:szCs w:val="24"/>
          <w:lang w:val="en-GB" w:eastAsia="ja-JP"/>
        </w:rPr>
        <w:t>address</w:t>
      </w:r>
      <w:r w:rsidR="004D3EE5" w:rsidRPr="00290C75">
        <w:rPr>
          <w:bCs/>
          <w:color w:val="000000"/>
          <w:sz w:val="24"/>
          <w:szCs w:val="24"/>
          <w:lang w:val="en-GB" w:eastAsia="ja-JP"/>
        </w:rPr>
        <w:t xml:space="preserve"> both economic </w:t>
      </w:r>
      <w:r w:rsidR="00073B28" w:rsidRPr="00290C75">
        <w:rPr>
          <w:bCs/>
          <w:color w:val="000000"/>
          <w:sz w:val="24"/>
          <w:szCs w:val="24"/>
          <w:lang w:val="en-GB" w:eastAsia="ja-JP"/>
        </w:rPr>
        <w:t xml:space="preserve">and social </w:t>
      </w:r>
      <w:r w:rsidR="004D3EE5" w:rsidRPr="00290C75">
        <w:rPr>
          <w:bCs/>
          <w:color w:val="000000"/>
          <w:sz w:val="24"/>
          <w:szCs w:val="24"/>
          <w:lang w:val="en-GB" w:eastAsia="ja-JP"/>
        </w:rPr>
        <w:t xml:space="preserve">needs by generating income </w:t>
      </w:r>
      <w:r w:rsidR="00073B28">
        <w:rPr>
          <w:bCs/>
          <w:color w:val="000000"/>
          <w:sz w:val="24"/>
          <w:szCs w:val="24"/>
          <w:lang w:val="en-GB" w:eastAsia="ja-JP"/>
        </w:rPr>
        <w:t xml:space="preserve">and </w:t>
      </w:r>
      <w:r w:rsidR="004D3EE5" w:rsidRPr="00290C75">
        <w:rPr>
          <w:bCs/>
          <w:color w:val="000000"/>
          <w:sz w:val="24"/>
          <w:szCs w:val="24"/>
          <w:lang w:val="en-GB" w:eastAsia="ja-JP"/>
        </w:rPr>
        <w:t>increasing food and economic security</w:t>
      </w:r>
      <w:r w:rsidR="0000751A" w:rsidRPr="00290C75">
        <w:rPr>
          <w:bCs/>
          <w:color w:val="000000"/>
          <w:sz w:val="24"/>
          <w:szCs w:val="24"/>
          <w:lang w:val="en-GB" w:eastAsia="ja-JP"/>
        </w:rPr>
        <w:t xml:space="preserve"> particularly for unemployed youth and </w:t>
      </w:r>
      <w:r w:rsidR="006B7FCC" w:rsidRPr="00290C75">
        <w:rPr>
          <w:bCs/>
          <w:color w:val="000000"/>
          <w:sz w:val="24"/>
          <w:szCs w:val="24"/>
          <w:lang w:val="en-GB" w:eastAsia="ja-JP"/>
        </w:rPr>
        <w:t>at-risk</w:t>
      </w:r>
      <w:r w:rsidR="0000751A" w:rsidRPr="00290C75">
        <w:rPr>
          <w:bCs/>
          <w:color w:val="000000"/>
          <w:sz w:val="24"/>
          <w:szCs w:val="24"/>
          <w:lang w:val="en-GB" w:eastAsia="ja-JP"/>
        </w:rPr>
        <w:t xml:space="preserve"> groups</w:t>
      </w:r>
      <w:r w:rsidR="004D3EE5" w:rsidRPr="00290C75">
        <w:rPr>
          <w:bCs/>
          <w:color w:val="000000"/>
          <w:sz w:val="24"/>
          <w:szCs w:val="24"/>
          <w:lang w:val="en-GB" w:eastAsia="ja-JP"/>
        </w:rPr>
        <w:t>. Hence, this project shall promote socio-economic infrastructures</w:t>
      </w:r>
      <w:r w:rsidR="00C25D2C" w:rsidRPr="00290C75">
        <w:rPr>
          <w:bCs/>
          <w:color w:val="000000"/>
          <w:sz w:val="24"/>
          <w:szCs w:val="24"/>
          <w:lang w:val="en-GB" w:eastAsia="ja-JP"/>
        </w:rPr>
        <w:t xml:space="preserve"> through durable and sustainable solutions</w:t>
      </w:r>
      <w:r w:rsidR="004D3EE5" w:rsidRPr="00290C75">
        <w:rPr>
          <w:bCs/>
          <w:color w:val="000000"/>
          <w:sz w:val="24"/>
          <w:szCs w:val="24"/>
          <w:lang w:val="en-GB" w:eastAsia="ja-JP"/>
        </w:rPr>
        <w:t>.</w:t>
      </w:r>
    </w:p>
    <w:p w:rsidR="00BC06DA" w:rsidRPr="00290C75" w:rsidRDefault="00BC06DA" w:rsidP="00BC06DA">
      <w:pPr>
        <w:spacing w:after="100" w:line="240" w:lineRule="auto"/>
        <w:ind w:left="720"/>
        <w:jc w:val="both"/>
        <w:rPr>
          <w:color w:val="000000"/>
          <w:sz w:val="24"/>
          <w:szCs w:val="24"/>
          <w:lang w:val="en-GB" w:eastAsia="ja-JP"/>
        </w:rPr>
      </w:pPr>
    </w:p>
    <w:p w:rsidR="00322456" w:rsidRDefault="00957BC9">
      <w:pPr>
        <w:spacing w:after="0" w:line="240" w:lineRule="auto"/>
        <w:contextualSpacing/>
        <w:jc w:val="both"/>
        <w:rPr>
          <w:bCs/>
          <w:sz w:val="24"/>
          <w:szCs w:val="24"/>
          <w:lang w:val="en-GB" w:eastAsia="ja-JP"/>
        </w:rPr>
      </w:pPr>
      <w:r w:rsidRPr="00290C75">
        <w:rPr>
          <w:bCs/>
          <w:color w:val="000000"/>
          <w:sz w:val="24"/>
          <w:szCs w:val="24"/>
          <w:lang w:val="en-GB" w:eastAsia="ja-JP"/>
        </w:rPr>
        <w:t xml:space="preserve">7. </w:t>
      </w:r>
      <w:r w:rsidR="005F407F" w:rsidRPr="00290C75">
        <w:rPr>
          <w:b/>
          <w:color w:val="000000"/>
          <w:sz w:val="24"/>
          <w:szCs w:val="24"/>
          <w:u w:val="single"/>
          <w:lang w:val="en-GB" w:eastAsia="ja-JP"/>
        </w:rPr>
        <w:t>Partnership</w:t>
      </w:r>
      <w:r w:rsidR="005F407F" w:rsidRPr="00290C75">
        <w:rPr>
          <w:b/>
          <w:color w:val="000000"/>
          <w:sz w:val="24"/>
          <w:szCs w:val="24"/>
          <w:lang w:val="en-GB"/>
        </w:rPr>
        <w:t xml:space="preserve">: </w:t>
      </w:r>
      <w:r w:rsidR="005F407F" w:rsidRPr="00290C75">
        <w:rPr>
          <w:bCs/>
          <w:sz w:val="24"/>
          <w:szCs w:val="24"/>
          <w:lang w:val="en-GB" w:eastAsia="ja-JP"/>
        </w:rPr>
        <w:t xml:space="preserve">The programme succeeded in building collaborative partnerships with other UN Agencies including FAO, UNFPA etc. and also with other bilateral agencies like JICA in programme implementation. JICA provided equipment and other support to the Kadugli Technical Vocational School and Women Union for the provision of vocational skills training to ex-combatants and women groups in South Kordofan.  MOUs have </w:t>
      </w:r>
      <w:r w:rsidR="00073B28">
        <w:rPr>
          <w:bCs/>
          <w:sz w:val="24"/>
          <w:szCs w:val="24"/>
          <w:lang w:val="en-GB" w:eastAsia="ja-JP"/>
        </w:rPr>
        <w:t>also</w:t>
      </w:r>
      <w:r w:rsidR="009B02C1">
        <w:rPr>
          <w:bCs/>
          <w:sz w:val="24"/>
          <w:szCs w:val="24"/>
          <w:lang w:val="en-GB" w:eastAsia="ja-JP"/>
        </w:rPr>
        <w:t xml:space="preserve"> </w:t>
      </w:r>
      <w:r w:rsidR="005F407F" w:rsidRPr="00290C75">
        <w:rPr>
          <w:bCs/>
          <w:sz w:val="24"/>
          <w:szCs w:val="24"/>
          <w:lang w:val="en-GB" w:eastAsia="ja-JP"/>
        </w:rPr>
        <w:t>been signed between UNDP and State Line Ministries such as Health, Agriculture and Livestock for the provision of specialized services to programme beneficiaries.</w:t>
      </w:r>
      <w:r w:rsidR="009B02C1">
        <w:rPr>
          <w:bCs/>
          <w:sz w:val="24"/>
          <w:szCs w:val="24"/>
          <w:lang w:val="en-GB" w:eastAsia="ja-JP"/>
        </w:rPr>
        <w:t xml:space="preserve"> Capacity building constitutes an important part of the programme where t</w:t>
      </w:r>
      <w:r w:rsidR="00DB6437" w:rsidRPr="00290C75">
        <w:rPr>
          <w:bCs/>
          <w:sz w:val="24"/>
          <w:szCs w:val="24"/>
          <w:lang w:val="en-GB" w:eastAsia="ja-JP"/>
        </w:rPr>
        <w:t xml:space="preserve">he capacity of over </w:t>
      </w:r>
      <w:r w:rsidR="00B97BCB" w:rsidRPr="00290C75">
        <w:rPr>
          <w:bCs/>
          <w:sz w:val="24"/>
          <w:szCs w:val="24"/>
          <w:lang w:val="en-GB" w:eastAsia="ja-JP"/>
        </w:rPr>
        <w:t>9</w:t>
      </w:r>
      <w:r w:rsidR="00DB6437" w:rsidRPr="00290C75">
        <w:rPr>
          <w:bCs/>
          <w:sz w:val="24"/>
          <w:szCs w:val="24"/>
          <w:lang w:val="en-GB" w:eastAsia="ja-JP"/>
        </w:rPr>
        <w:t xml:space="preserve">0 NGOs and CBOs has been built, </w:t>
      </w:r>
      <w:r w:rsidR="009B02C1">
        <w:rPr>
          <w:bCs/>
          <w:sz w:val="24"/>
          <w:szCs w:val="24"/>
          <w:lang w:val="en-GB" w:eastAsia="ja-JP"/>
        </w:rPr>
        <w:t xml:space="preserve">in which </w:t>
      </w:r>
      <w:r w:rsidR="00DB6437" w:rsidRPr="00290C75">
        <w:rPr>
          <w:bCs/>
          <w:sz w:val="24"/>
          <w:szCs w:val="24"/>
          <w:lang w:val="en-GB" w:eastAsia="ja-JP"/>
        </w:rPr>
        <w:t xml:space="preserve">53 of them </w:t>
      </w:r>
      <w:r w:rsidR="009B02C1">
        <w:rPr>
          <w:bCs/>
          <w:sz w:val="24"/>
          <w:szCs w:val="24"/>
          <w:lang w:val="en-GB" w:eastAsia="ja-JP"/>
        </w:rPr>
        <w:t>have taken part in the</w:t>
      </w:r>
      <w:r w:rsidR="00153A91" w:rsidRPr="00290C75">
        <w:rPr>
          <w:bCs/>
          <w:sz w:val="24"/>
          <w:szCs w:val="24"/>
          <w:lang w:val="en-GB" w:eastAsia="ja-JP"/>
        </w:rPr>
        <w:t xml:space="preserve"> </w:t>
      </w:r>
      <w:r w:rsidR="00DB6437" w:rsidRPr="00290C75">
        <w:rPr>
          <w:bCs/>
          <w:sz w:val="24"/>
          <w:szCs w:val="24"/>
          <w:lang w:val="en-GB" w:eastAsia="ja-JP"/>
        </w:rPr>
        <w:t>programme</w:t>
      </w:r>
      <w:r w:rsidR="009B02C1">
        <w:rPr>
          <w:bCs/>
          <w:sz w:val="24"/>
          <w:szCs w:val="24"/>
          <w:lang w:val="en-GB" w:eastAsia="ja-JP"/>
        </w:rPr>
        <w:t xml:space="preserve"> where they have</w:t>
      </w:r>
      <w:r w:rsidR="00DB6437" w:rsidRPr="00290C75">
        <w:rPr>
          <w:bCs/>
          <w:sz w:val="24"/>
          <w:szCs w:val="24"/>
          <w:lang w:val="en-GB" w:eastAsia="ja-JP"/>
        </w:rPr>
        <w:t xml:space="preserve"> formed part of</w:t>
      </w:r>
      <w:r w:rsidR="009B02C1">
        <w:rPr>
          <w:bCs/>
          <w:sz w:val="24"/>
          <w:szCs w:val="24"/>
          <w:lang w:val="en-GB" w:eastAsia="ja-JP"/>
        </w:rPr>
        <w:t xml:space="preserve"> the</w:t>
      </w:r>
      <w:r w:rsidR="00DB6437" w:rsidRPr="00290C75">
        <w:rPr>
          <w:bCs/>
          <w:sz w:val="24"/>
          <w:szCs w:val="24"/>
          <w:lang w:val="en-GB" w:eastAsia="ja-JP"/>
        </w:rPr>
        <w:t xml:space="preserve"> think tank on the approach and</w:t>
      </w:r>
      <w:r w:rsidR="009B02C1">
        <w:rPr>
          <w:bCs/>
          <w:sz w:val="24"/>
          <w:szCs w:val="24"/>
          <w:lang w:val="en-GB" w:eastAsia="ja-JP"/>
        </w:rPr>
        <w:t xml:space="preserve"> in the</w:t>
      </w:r>
      <w:r w:rsidR="00DB6437" w:rsidRPr="00290C75">
        <w:rPr>
          <w:bCs/>
          <w:sz w:val="24"/>
          <w:szCs w:val="24"/>
          <w:lang w:val="en-GB" w:eastAsia="ja-JP"/>
        </w:rPr>
        <w:t xml:space="preserve"> monitoring </w:t>
      </w:r>
      <w:r w:rsidR="009B02C1">
        <w:rPr>
          <w:bCs/>
          <w:sz w:val="24"/>
          <w:szCs w:val="24"/>
          <w:lang w:val="en-GB" w:eastAsia="ja-JP"/>
        </w:rPr>
        <w:t xml:space="preserve">of </w:t>
      </w:r>
      <w:r w:rsidR="00DB6437" w:rsidRPr="00290C75">
        <w:rPr>
          <w:bCs/>
          <w:sz w:val="24"/>
          <w:szCs w:val="24"/>
          <w:lang w:val="en-GB" w:eastAsia="ja-JP"/>
        </w:rPr>
        <w:t xml:space="preserve">the overall results. </w:t>
      </w:r>
      <w:r w:rsidR="005F407F" w:rsidRPr="00290C75">
        <w:rPr>
          <w:bCs/>
          <w:sz w:val="24"/>
          <w:szCs w:val="24"/>
          <w:lang w:val="en-GB" w:eastAsia="ja-JP"/>
        </w:rPr>
        <w:t xml:space="preserve">All these arrangements have created a solid foundation for sustainability of </w:t>
      </w:r>
      <w:r w:rsidR="00153A91" w:rsidRPr="00290C75">
        <w:rPr>
          <w:bCs/>
          <w:sz w:val="24"/>
          <w:szCs w:val="24"/>
          <w:lang w:val="en-GB" w:eastAsia="ja-JP"/>
        </w:rPr>
        <w:t xml:space="preserve">earlier </w:t>
      </w:r>
      <w:r w:rsidR="005F407F" w:rsidRPr="00290C75">
        <w:rPr>
          <w:bCs/>
          <w:sz w:val="24"/>
          <w:szCs w:val="24"/>
          <w:lang w:val="en-GB" w:eastAsia="ja-JP"/>
        </w:rPr>
        <w:t>activities as well as a strong basis for future partnerships for this new programme with UN Agen</w:t>
      </w:r>
      <w:r w:rsidR="00DB6437" w:rsidRPr="00290C75">
        <w:rPr>
          <w:bCs/>
          <w:sz w:val="24"/>
          <w:szCs w:val="24"/>
          <w:lang w:val="en-GB" w:eastAsia="ja-JP"/>
        </w:rPr>
        <w:t>cies, State Ministries, JICA,</w:t>
      </w:r>
      <w:r w:rsidR="005F407F" w:rsidRPr="00290C75">
        <w:rPr>
          <w:bCs/>
          <w:sz w:val="24"/>
          <w:szCs w:val="24"/>
          <w:lang w:val="en-GB" w:eastAsia="ja-JP"/>
        </w:rPr>
        <w:t xml:space="preserve"> other bilateral agencies</w:t>
      </w:r>
      <w:r w:rsidR="00DB6437" w:rsidRPr="00290C75">
        <w:rPr>
          <w:bCs/>
          <w:sz w:val="24"/>
          <w:szCs w:val="24"/>
          <w:lang w:val="en-GB" w:eastAsia="ja-JP"/>
        </w:rPr>
        <w:t xml:space="preserve"> and NGOs/CBOs</w:t>
      </w:r>
      <w:r w:rsidR="005F407F" w:rsidRPr="00290C75">
        <w:rPr>
          <w:bCs/>
          <w:sz w:val="24"/>
          <w:szCs w:val="24"/>
          <w:lang w:val="en-GB" w:eastAsia="ja-JP"/>
        </w:rPr>
        <w:t xml:space="preserve">.   </w:t>
      </w:r>
    </w:p>
    <w:p w:rsidR="00FE14F3" w:rsidRPr="00290C75" w:rsidRDefault="00FE14F3" w:rsidP="00FE14F3">
      <w:pPr>
        <w:pStyle w:val="Heading2"/>
        <w:spacing w:before="0" w:line="240" w:lineRule="auto"/>
        <w:rPr>
          <w:rFonts w:ascii="Calibri" w:hAnsi="Calibri"/>
          <w:lang w:val="en-GB"/>
        </w:rPr>
      </w:pPr>
      <w:bookmarkStart w:id="35" w:name="_Toc185588581"/>
    </w:p>
    <w:p w:rsidR="00817279" w:rsidRPr="00290C75" w:rsidRDefault="00817279" w:rsidP="00FE14F3">
      <w:pPr>
        <w:pStyle w:val="Heading2"/>
        <w:spacing w:before="0" w:line="240" w:lineRule="auto"/>
        <w:rPr>
          <w:rFonts w:ascii="Calibri" w:hAnsi="Calibri"/>
          <w:lang w:val="en-GB"/>
        </w:rPr>
      </w:pPr>
      <w:bookmarkStart w:id="36" w:name="_Toc389393645"/>
      <w:bookmarkStart w:id="37" w:name="_Toc389989426"/>
      <w:bookmarkStart w:id="38" w:name="_Toc389989516"/>
      <w:bookmarkStart w:id="39" w:name="_Toc389991436"/>
      <w:bookmarkStart w:id="40" w:name="_Toc396913368"/>
      <w:bookmarkStart w:id="41" w:name="_Toc397953942"/>
      <w:bookmarkStart w:id="42" w:name="_Toc398469684"/>
      <w:r w:rsidRPr="00290C75">
        <w:rPr>
          <w:rFonts w:ascii="Calibri" w:hAnsi="Calibri"/>
          <w:lang w:val="en-GB"/>
        </w:rPr>
        <w:t>1.</w:t>
      </w:r>
      <w:r w:rsidR="004F2FFE" w:rsidRPr="00290C75">
        <w:rPr>
          <w:rFonts w:ascii="Calibri" w:eastAsia="MS Mincho" w:hAnsi="Calibri"/>
          <w:lang w:val="en-GB" w:eastAsia="ja-JP"/>
        </w:rPr>
        <w:t>3</w:t>
      </w:r>
      <w:r w:rsidR="00DC00F8" w:rsidRPr="00290C75">
        <w:rPr>
          <w:rFonts w:ascii="Calibri" w:eastAsia="MS Mincho" w:hAnsi="Calibri"/>
          <w:lang w:val="en-GB"/>
        </w:rPr>
        <w:t>.</w:t>
      </w:r>
      <w:r w:rsidRPr="00290C75">
        <w:rPr>
          <w:rFonts w:ascii="Calibri" w:hAnsi="Calibri"/>
          <w:lang w:val="en-GB"/>
        </w:rPr>
        <w:tab/>
      </w:r>
      <w:bookmarkStart w:id="43" w:name="_Toc185588582"/>
      <w:bookmarkEnd w:id="35"/>
      <w:r w:rsidRPr="00290C75">
        <w:rPr>
          <w:rFonts w:ascii="Calibri" w:hAnsi="Calibri"/>
          <w:lang w:val="en-GB"/>
        </w:rPr>
        <w:t xml:space="preserve">Relevance to </w:t>
      </w:r>
      <w:r w:rsidR="004F2FFE" w:rsidRPr="00290C75">
        <w:rPr>
          <w:rFonts w:ascii="Calibri" w:eastAsia="MS Mincho" w:hAnsi="Calibri"/>
          <w:lang w:val="en-GB"/>
        </w:rPr>
        <w:t xml:space="preserve">existing </w:t>
      </w:r>
      <w:r w:rsidR="0029458E" w:rsidRPr="00290C75">
        <w:rPr>
          <w:rFonts w:ascii="Calibri" w:hAnsi="Calibri"/>
          <w:lang w:val="en-GB"/>
        </w:rPr>
        <w:t>policies</w:t>
      </w:r>
      <w:r w:rsidR="004F2FFE" w:rsidRPr="00290C75">
        <w:rPr>
          <w:rFonts w:ascii="Calibri" w:eastAsia="MS Mincho" w:hAnsi="Calibri"/>
          <w:lang w:val="en-GB"/>
        </w:rPr>
        <w:t xml:space="preserve"> and frameworks</w:t>
      </w:r>
      <w:bookmarkEnd w:id="43"/>
      <w:r w:rsidR="004F2FFE" w:rsidRPr="00290C75">
        <w:rPr>
          <w:rFonts w:ascii="Calibri" w:eastAsia="MS Mincho" w:hAnsi="Calibri"/>
          <w:lang w:val="en-GB"/>
        </w:rPr>
        <w:t xml:space="preserve"> and collaboration with partners</w:t>
      </w:r>
      <w:bookmarkEnd w:id="36"/>
      <w:bookmarkEnd w:id="37"/>
      <w:bookmarkEnd w:id="38"/>
      <w:bookmarkEnd w:id="39"/>
      <w:bookmarkEnd w:id="40"/>
      <w:bookmarkEnd w:id="41"/>
      <w:bookmarkEnd w:id="42"/>
    </w:p>
    <w:p w:rsidR="00375C6C" w:rsidRPr="00290C75" w:rsidRDefault="00375C6C" w:rsidP="00772C2A">
      <w:pPr>
        <w:spacing w:after="0" w:line="240" w:lineRule="auto"/>
        <w:jc w:val="both"/>
        <w:rPr>
          <w:sz w:val="24"/>
          <w:szCs w:val="24"/>
          <w:lang w:val="en-GB" w:eastAsia="ja-JP"/>
        </w:rPr>
      </w:pPr>
    </w:p>
    <w:p w:rsidR="0029458E" w:rsidRPr="00290C75" w:rsidRDefault="0029458E" w:rsidP="0047047E">
      <w:pPr>
        <w:spacing w:after="0" w:line="240" w:lineRule="auto"/>
        <w:jc w:val="both"/>
        <w:rPr>
          <w:sz w:val="24"/>
          <w:szCs w:val="24"/>
          <w:lang w:val="en-GB" w:eastAsia="ja-JP"/>
        </w:rPr>
      </w:pPr>
      <w:r w:rsidRPr="00290C75">
        <w:rPr>
          <w:sz w:val="24"/>
          <w:szCs w:val="24"/>
          <w:lang w:val="en-GB" w:eastAsia="ja-JP"/>
        </w:rPr>
        <w:t xml:space="preserve">This programme will build on existing agreements and institutional arrangements at </w:t>
      </w:r>
      <w:r w:rsidR="0047047E" w:rsidRPr="00290C75">
        <w:rPr>
          <w:sz w:val="24"/>
          <w:szCs w:val="24"/>
          <w:lang w:val="en-GB" w:eastAsia="ja-JP"/>
        </w:rPr>
        <w:t xml:space="preserve">various </w:t>
      </w:r>
      <w:r w:rsidRPr="00290C75">
        <w:rPr>
          <w:sz w:val="24"/>
          <w:szCs w:val="24"/>
          <w:lang w:val="en-GB" w:eastAsia="ja-JP"/>
        </w:rPr>
        <w:t>levels</w:t>
      </w:r>
      <w:r w:rsidR="0047047E" w:rsidRPr="00290C75">
        <w:rPr>
          <w:sz w:val="24"/>
          <w:szCs w:val="24"/>
          <w:lang w:val="en-GB" w:eastAsia="ja-JP"/>
        </w:rPr>
        <w:t xml:space="preserve">. It will also work to </w:t>
      </w:r>
      <w:r w:rsidRPr="00290C75">
        <w:rPr>
          <w:sz w:val="24"/>
          <w:szCs w:val="24"/>
          <w:lang w:val="en-GB" w:eastAsia="ja-JP"/>
        </w:rPr>
        <w:t>support further arms control capacity development at different institutional levels to implement policies</w:t>
      </w:r>
      <w:r w:rsidR="0047047E" w:rsidRPr="00290C75">
        <w:rPr>
          <w:sz w:val="24"/>
          <w:szCs w:val="24"/>
          <w:lang w:val="en-GB" w:eastAsia="ja-JP"/>
        </w:rPr>
        <w:t>,</w:t>
      </w:r>
      <w:r w:rsidRPr="00290C75">
        <w:rPr>
          <w:sz w:val="24"/>
          <w:szCs w:val="24"/>
          <w:lang w:val="en-GB" w:eastAsia="ja-JP"/>
        </w:rPr>
        <w:t xml:space="preserve"> at the community level. The proposal on building an institutional framework for dealing with stabilization issues is based on the strong commitment from the Government to address challenges in a comprehensive and coordinated way. </w:t>
      </w:r>
    </w:p>
    <w:p w:rsidR="00B55BC4" w:rsidRPr="00290C75" w:rsidRDefault="00B55BC4" w:rsidP="00772C2A">
      <w:pPr>
        <w:spacing w:after="0" w:line="240" w:lineRule="auto"/>
        <w:jc w:val="both"/>
        <w:rPr>
          <w:sz w:val="24"/>
          <w:szCs w:val="24"/>
          <w:lang w:val="en-GB" w:eastAsia="ja-JP"/>
        </w:rPr>
      </w:pPr>
    </w:p>
    <w:p w:rsidR="00322456" w:rsidRDefault="004D3EE5">
      <w:pPr>
        <w:spacing w:after="0" w:line="240" w:lineRule="auto"/>
        <w:jc w:val="both"/>
        <w:rPr>
          <w:kern w:val="2"/>
          <w:sz w:val="24"/>
          <w:szCs w:val="24"/>
          <w:lang w:val="en-GB"/>
        </w:rPr>
      </w:pPr>
      <w:r w:rsidRPr="00290C75">
        <w:rPr>
          <w:kern w:val="2"/>
          <w:sz w:val="24"/>
          <w:szCs w:val="24"/>
          <w:lang w:val="en-GB"/>
        </w:rPr>
        <w:t>Th</w:t>
      </w:r>
      <w:r w:rsidRPr="00290C75">
        <w:rPr>
          <w:kern w:val="2"/>
          <w:sz w:val="24"/>
          <w:szCs w:val="24"/>
          <w:lang w:val="en-GB" w:eastAsia="ja-JP"/>
        </w:rPr>
        <w:t>is</w:t>
      </w:r>
      <w:r w:rsidR="002C6879" w:rsidRPr="00290C75">
        <w:rPr>
          <w:kern w:val="2"/>
          <w:sz w:val="24"/>
          <w:szCs w:val="24"/>
          <w:lang w:val="en-GB"/>
        </w:rPr>
        <w:t xml:space="preserve"> </w:t>
      </w:r>
      <w:r w:rsidR="00340688" w:rsidRPr="00290C75">
        <w:rPr>
          <w:kern w:val="2"/>
          <w:sz w:val="24"/>
          <w:szCs w:val="24"/>
          <w:lang w:val="en-GB"/>
        </w:rPr>
        <w:t xml:space="preserve">new </w:t>
      </w:r>
      <w:r w:rsidR="002C6879" w:rsidRPr="00290C75">
        <w:rPr>
          <w:kern w:val="2"/>
          <w:sz w:val="24"/>
          <w:szCs w:val="24"/>
          <w:lang w:val="en-GB"/>
        </w:rPr>
        <w:t>pro</w:t>
      </w:r>
      <w:r w:rsidR="00340688" w:rsidRPr="00290C75">
        <w:rPr>
          <w:kern w:val="2"/>
          <w:sz w:val="24"/>
          <w:szCs w:val="24"/>
          <w:lang w:val="en-GB"/>
        </w:rPr>
        <w:t>gramme</w:t>
      </w:r>
      <w:r w:rsidR="002C6879" w:rsidRPr="00290C75">
        <w:rPr>
          <w:kern w:val="2"/>
          <w:sz w:val="24"/>
          <w:szCs w:val="24"/>
          <w:lang w:val="en-GB"/>
        </w:rPr>
        <w:t xml:space="preserve"> </w:t>
      </w:r>
      <w:r w:rsidR="00772C2A" w:rsidRPr="00290C75">
        <w:rPr>
          <w:kern w:val="2"/>
          <w:sz w:val="24"/>
          <w:szCs w:val="24"/>
          <w:lang w:val="en-GB"/>
        </w:rPr>
        <w:t xml:space="preserve">will contribute to </w:t>
      </w:r>
      <w:r w:rsidR="0047047E" w:rsidRPr="00290C75">
        <w:rPr>
          <w:kern w:val="2"/>
          <w:sz w:val="24"/>
          <w:szCs w:val="24"/>
          <w:lang w:val="en-GB"/>
        </w:rPr>
        <w:t>g</w:t>
      </w:r>
      <w:r w:rsidR="00340688" w:rsidRPr="00290C75">
        <w:rPr>
          <w:kern w:val="2"/>
          <w:sz w:val="24"/>
          <w:szCs w:val="24"/>
          <w:lang w:val="en-GB"/>
        </w:rPr>
        <w:t xml:space="preserve">overnment </w:t>
      </w:r>
      <w:r w:rsidR="00772C2A" w:rsidRPr="00290C75">
        <w:rPr>
          <w:kern w:val="2"/>
          <w:sz w:val="24"/>
          <w:szCs w:val="24"/>
          <w:lang w:val="en-GB"/>
        </w:rPr>
        <w:t>priorities through the implementation of targeted socio-economic support</w:t>
      </w:r>
      <w:r w:rsidR="0047047E" w:rsidRPr="00290C75">
        <w:rPr>
          <w:kern w:val="2"/>
          <w:sz w:val="24"/>
          <w:szCs w:val="24"/>
          <w:lang w:val="en-GB"/>
        </w:rPr>
        <w:t>. It will be</w:t>
      </w:r>
      <w:r w:rsidR="00772C2A" w:rsidRPr="00290C75">
        <w:rPr>
          <w:kern w:val="2"/>
          <w:sz w:val="24"/>
          <w:szCs w:val="24"/>
          <w:lang w:val="en-GB"/>
        </w:rPr>
        <w:t xml:space="preserve"> complemented </w:t>
      </w:r>
      <w:r w:rsidR="0047047E" w:rsidRPr="00290C75">
        <w:rPr>
          <w:kern w:val="2"/>
          <w:sz w:val="24"/>
          <w:szCs w:val="24"/>
          <w:lang w:val="en-GB"/>
        </w:rPr>
        <w:t xml:space="preserve">by </w:t>
      </w:r>
      <w:r w:rsidR="00772C2A" w:rsidRPr="00290C75">
        <w:rPr>
          <w:kern w:val="2"/>
          <w:sz w:val="24"/>
          <w:szCs w:val="24"/>
          <w:lang w:val="en-GB"/>
        </w:rPr>
        <w:t xml:space="preserve">community security interventions, establishment of economic infrastructure and capacity development of service providers. This will create concrete peace dividends which are essential for the country’s medium and long-term stability </w:t>
      </w:r>
      <w:r w:rsidR="009B02C1">
        <w:rPr>
          <w:kern w:val="2"/>
          <w:sz w:val="24"/>
          <w:szCs w:val="24"/>
          <w:lang w:val="en-GB"/>
        </w:rPr>
        <w:t>while it remains</w:t>
      </w:r>
      <w:r w:rsidR="009B02C1" w:rsidRPr="00290C75">
        <w:rPr>
          <w:kern w:val="2"/>
          <w:sz w:val="24"/>
          <w:szCs w:val="24"/>
          <w:lang w:val="en-GB"/>
        </w:rPr>
        <w:t xml:space="preserve"> </w:t>
      </w:r>
      <w:r w:rsidR="00772C2A" w:rsidRPr="00290C75">
        <w:rPr>
          <w:kern w:val="2"/>
          <w:sz w:val="24"/>
          <w:szCs w:val="24"/>
          <w:lang w:val="en-GB"/>
        </w:rPr>
        <w:t>in line with the objectives set out in the</w:t>
      </w:r>
      <w:r w:rsidR="00E73237" w:rsidRPr="00290C75">
        <w:rPr>
          <w:kern w:val="2"/>
          <w:sz w:val="24"/>
          <w:szCs w:val="24"/>
          <w:lang w:val="en-GB"/>
        </w:rPr>
        <w:t xml:space="preserve"> Government</w:t>
      </w:r>
      <w:r w:rsidR="00E73237" w:rsidRPr="00290C75">
        <w:rPr>
          <w:kern w:val="2"/>
          <w:sz w:val="24"/>
          <w:szCs w:val="24"/>
          <w:lang w:val="en-GB" w:eastAsia="ja-JP"/>
        </w:rPr>
        <w:t>’</w:t>
      </w:r>
      <w:r w:rsidR="00E73237" w:rsidRPr="00290C75">
        <w:rPr>
          <w:kern w:val="2"/>
          <w:sz w:val="24"/>
          <w:szCs w:val="24"/>
          <w:lang w:val="en-GB"/>
        </w:rPr>
        <w:t xml:space="preserve">s Five Year </w:t>
      </w:r>
      <w:r w:rsidR="00E73237" w:rsidRPr="00290C75">
        <w:rPr>
          <w:kern w:val="2"/>
          <w:sz w:val="24"/>
          <w:szCs w:val="24"/>
          <w:lang w:val="en-GB" w:eastAsia="ja-JP"/>
        </w:rPr>
        <w:t>Development</w:t>
      </w:r>
      <w:r w:rsidR="00772C2A" w:rsidRPr="00290C75">
        <w:rPr>
          <w:kern w:val="2"/>
          <w:sz w:val="24"/>
          <w:szCs w:val="24"/>
          <w:lang w:val="en-GB"/>
        </w:rPr>
        <w:t xml:space="preserve"> Plan</w:t>
      </w:r>
      <w:r w:rsidR="00D07CF6" w:rsidRPr="00290C75">
        <w:rPr>
          <w:kern w:val="2"/>
          <w:sz w:val="24"/>
          <w:szCs w:val="24"/>
          <w:lang w:val="en-GB" w:eastAsia="ja-JP"/>
        </w:rPr>
        <w:t xml:space="preserve"> of 2012-2016</w:t>
      </w:r>
      <w:r w:rsidR="00772C2A" w:rsidRPr="00290C75">
        <w:rPr>
          <w:kern w:val="2"/>
          <w:sz w:val="24"/>
          <w:szCs w:val="24"/>
          <w:lang w:val="en-GB"/>
        </w:rPr>
        <w:t xml:space="preserve">. </w:t>
      </w:r>
    </w:p>
    <w:p w:rsidR="00375C6C" w:rsidRPr="00290C75" w:rsidRDefault="00375C6C" w:rsidP="0047047E">
      <w:pPr>
        <w:spacing w:after="0" w:line="240" w:lineRule="auto"/>
        <w:jc w:val="both"/>
        <w:rPr>
          <w:kern w:val="2"/>
          <w:sz w:val="24"/>
          <w:szCs w:val="24"/>
          <w:lang w:val="en-GB"/>
        </w:rPr>
      </w:pPr>
    </w:p>
    <w:p w:rsidR="00322456" w:rsidRDefault="00375C6C">
      <w:pPr>
        <w:spacing w:after="0" w:line="240" w:lineRule="auto"/>
        <w:contextualSpacing/>
        <w:jc w:val="both"/>
        <w:rPr>
          <w:sz w:val="24"/>
          <w:szCs w:val="24"/>
          <w:lang w:val="en-GB"/>
        </w:rPr>
      </w:pPr>
      <w:r w:rsidRPr="00290C75">
        <w:rPr>
          <w:bCs/>
          <w:sz w:val="24"/>
          <w:szCs w:val="24"/>
          <w:lang w:val="en-GB"/>
        </w:rPr>
        <w:t>The Government of Sudan extended the mandate of the National DDR Coordination Council</w:t>
      </w:r>
      <w:r w:rsidRPr="00290C75">
        <w:rPr>
          <w:bCs/>
          <w:sz w:val="24"/>
          <w:szCs w:val="24"/>
          <w:lang w:val="en-GB" w:eastAsia="ja-JP"/>
        </w:rPr>
        <w:t xml:space="preserve"> </w:t>
      </w:r>
      <w:r w:rsidRPr="00290C75">
        <w:rPr>
          <w:sz w:val="24"/>
          <w:szCs w:val="24"/>
          <w:lang w:val="en-GB"/>
        </w:rPr>
        <w:t>as well as Sudan DDR Commission</w:t>
      </w:r>
      <w:r w:rsidRPr="00290C75">
        <w:rPr>
          <w:sz w:val="24"/>
          <w:szCs w:val="24"/>
          <w:lang w:val="en-GB" w:eastAsia="ja-JP"/>
        </w:rPr>
        <w:t xml:space="preserve"> (SDDRC) u</w:t>
      </w:r>
      <w:r w:rsidRPr="00290C75">
        <w:rPr>
          <w:sz w:val="24"/>
          <w:szCs w:val="24"/>
          <w:lang w:val="en-GB"/>
        </w:rPr>
        <w:t xml:space="preserve">nder </w:t>
      </w:r>
      <w:r w:rsidRPr="00290C75">
        <w:rPr>
          <w:sz w:val="24"/>
          <w:szCs w:val="24"/>
          <w:lang w:val="en-GB" w:eastAsia="ja-JP"/>
        </w:rPr>
        <w:t xml:space="preserve">the auspices of </w:t>
      </w:r>
      <w:r w:rsidRPr="00290C75">
        <w:rPr>
          <w:sz w:val="24"/>
          <w:szCs w:val="24"/>
          <w:lang w:val="en-GB"/>
        </w:rPr>
        <w:t>Minister of Presidential Affairs</w:t>
      </w:r>
      <w:r w:rsidRPr="00290C75">
        <w:rPr>
          <w:bCs/>
          <w:sz w:val="24"/>
          <w:szCs w:val="24"/>
          <w:lang w:val="en-GB" w:eastAsia="ja-JP"/>
        </w:rPr>
        <w:t xml:space="preserve"> until 2016</w:t>
      </w:r>
      <w:r w:rsidRPr="00290C75">
        <w:rPr>
          <w:bCs/>
          <w:sz w:val="24"/>
          <w:szCs w:val="24"/>
          <w:lang w:val="en-GB"/>
        </w:rPr>
        <w:t xml:space="preserve">. </w:t>
      </w:r>
      <w:r w:rsidRPr="00290C75">
        <w:rPr>
          <w:bCs/>
          <w:sz w:val="24"/>
          <w:szCs w:val="24"/>
          <w:lang w:val="en-GB" w:eastAsia="ja-JP"/>
        </w:rPr>
        <w:t xml:space="preserve">In the Presidential Decree on the establishment of SDDRC, the mandate of SDDRC is thoroughly defined </w:t>
      </w:r>
      <w:r w:rsidR="0028324C">
        <w:rPr>
          <w:bCs/>
          <w:sz w:val="24"/>
          <w:szCs w:val="24"/>
          <w:lang w:val="en-GB" w:eastAsia="ja-JP"/>
        </w:rPr>
        <w:t>within</w:t>
      </w:r>
      <w:r w:rsidRPr="00290C75">
        <w:rPr>
          <w:bCs/>
          <w:sz w:val="24"/>
          <w:szCs w:val="24"/>
          <w:lang w:val="en-GB" w:eastAsia="ja-JP"/>
        </w:rPr>
        <w:t xml:space="preserve"> conventional DDR areas as well as </w:t>
      </w:r>
      <w:r w:rsidR="0028324C">
        <w:rPr>
          <w:bCs/>
          <w:sz w:val="24"/>
          <w:szCs w:val="24"/>
          <w:lang w:val="en-GB" w:eastAsia="ja-JP"/>
        </w:rPr>
        <w:t>in</w:t>
      </w:r>
      <w:r w:rsidRPr="00290C75">
        <w:rPr>
          <w:bCs/>
          <w:sz w:val="24"/>
          <w:szCs w:val="24"/>
          <w:lang w:val="en-GB" w:eastAsia="ja-JP"/>
        </w:rPr>
        <w:t xml:space="preserve"> areas beyond DDR. P</w:t>
      </w:r>
      <w:r w:rsidRPr="00290C75">
        <w:rPr>
          <w:sz w:val="24"/>
          <w:szCs w:val="24"/>
          <w:lang w:val="en-GB"/>
        </w:rPr>
        <w:t xml:space="preserve">eace building and </w:t>
      </w:r>
      <w:r w:rsidRPr="00290C75">
        <w:rPr>
          <w:sz w:val="24"/>
          <w:szCs w:val="24"/>
          <w:lang w:val="en-GB" w:eastAsia="ja-JP"/>
        </w:rPr>
        <w:t>d</w:t>
      </w:r>
      <w:r w:rsidRPr="00290C75">
        <w:rPr>
          <w:sz w:val="24"/>
          <w:szCs w:val="24"/>
          <w:lang w:val="en-GB"/>
        </w:rPr>
        <w:t>evelopment</w:t>
      </w:r>
      <w:r w:rsidRPr="00290C75">
        <w:rPr>
          <w:sz w:val="24"/>
          <w:szCs w:val="24"/>
          <w:lang w:val="en-GB" w:eastAsia="ja-JP"/>
        </w:rPr>
        <w:t xml:space="preserve"> are the additional areas where SDDRC is expected to contribute to and where this </w:t>
      </w:r>
      <w:r w:rsidR="005113DD" w:rsidRPr="00290C75">
        <w:rPr>
          <w:sz w:val="24"/>
          <w:szCs w:val="24"/>
          <w:lang w:val="en-GB" w:eastAsia="ja-JP"/>
        </w:rPr>
        <w:t xml:space="preserve">Community Security and </w:t>
      </w:r>
      <w:r w:rsidRPr="00290C75">
        <w:rPr>
          <w:sz w:val="24"/>
          <w:szCs w:val="24"/>
          <w:lang w:val="en-GB" w:eastAsia="ja-JP"/>
        </w:rPr>
        <w:t>Stabilization Programme will fit into.</w:t>
      </w:r>
      <w:r w:rsidRPr="00290C75">
        <w:rPr>
          <w:sz w:val="24"/>
          <w:szCs w:val="24"/>
          <w:lang w:val="en-GB"/>
        </w:rPr>
        <w:t xml:space="preserve"> The mandate itself outlines the following:</w:t>
      </w:r>
    </w:p>
    <w:p w:rsidR="00375C6C" w:rsidRPr="00290C75" w:rsidRDefault="00375C6C" w:rsidP="00375C6C">
      <w:pPr>
        <w:spacing w:after="0" w:line="240" w:lineRule="auto"/>
        <w:contextualSpacing/>
        <w:jc w:val="both"/>
        <w:rPr>
          <w:sz w:val="24"/>
          <w:szCs w:val="24"/>
          <w:lang w:val="en-GB" w:eastAsia="ja-JP"/>
        </w:rPr>
      </w:pPr>
    </w:p>
    <w:p w:rsidR="00375C6C" w:rsidRPr="00290C75" w:rsidRDefault="00375C6C" w:rsidP="00375C6C">
      <w:pPr>
        <w:spacing w:after="0" w:line="240" w:lineRule="auto"/>
        <w:ind w:firstLine="720"/>
        <w:contextualSpacing/>
        <w:jc w:val="both"/>
        <w:rPr>
          <w:sz w:val="24"/>
          <w:szCs w:val="24"/>
          <w:lang w:val="en-GB" w:eastAsia="ja-JP"/>
        </w:rPr>
      </w:pPr>
      <w:r w:rsidRPr="00290C75">
        <w:rPr>
          <w:sz w:val="24"/>
          <w:szCs w:val="24"/>
          <w:lang w:val="en-GB" w:eastAsia="ja-JP"/>
        </w:rPr>
        <w:t>“Disseminating culture of peace through the programmes”</w:t>
      </w:r>
    </w:p>
    <w:p w:rsidR="00375C6C" w:rsidRPr="00290C75" w:rsidRDefault="00375C6C" w:rsidP="00375C6C">
      <w:pPr>
        <w:spacing w:after="0" w:line="240" w:lineRule="auto"/>
        <w:ind w:firstLine="720"/>
        <w:contextualSpacing/>
        <w:jc w:val="both"/>
        <w:rPr>
          <w:sz w:val="24"/>
          <w:szCs w:val="24"/>
          <w:lang w:val="en-GB" w:eastAsia="ja-JP"/>
        </w:rPr>
      </w:pPr>
      <w:r w:rsidRPr="00290C75">
        <w:rPr>
          <w:sz w:val="24"/>
          <w:szCs w:val="24"/>
          <w:lang w:val="en-GB" w:eastAsia="ja-JP"/>
        </w:rPr>
        <w:t>“Activating local capacities for conflict resolution and reinforcing peace”</w:t>
      </w:r>
    </w:p>
    <w:p w:rsidR="00375C6C" w:rsidRPr="00290C75" w:rsidRDefault="00375C6C" w:rsidP="00375C6C">
      <w:pPr>
        <w:spacing w:after="0" w:line="240" w:lineRule="auto"/>
        <w:ind w:firstLine="720"/>
        <w:contextualSpacing/>
        <w:jc w:val="both"/>
        <w:rPr>
          <w:sz w:val="24"/>
          <w:szCs w:val="24"/>
          <w:lang w:val="en-GB" w:eastAsia="ja-JP"/>
        </w:rPr>
      </w:pPr>
      <w:r w:rsidRPr="00290C75">
        <w:rPr>
          <w:sz w:val="24"/>
          <w:szCs w:val="24"/>
          <w:lang w:val="en-GB" w:eastAsia="ja-JP"/>
        </w:rPr>
        <w:t>“Participation in the activation of State’s development policies”</w:t>
      </w:r>
    </w:p>
    <w:p w:rsidR="00375C6C" w:rsidRPr="00290C75" w:rsidRDefault="00375C6C" w:rsidP="00375C6C">
      <w:pPr>
        <w:spacing w:after="0" w:line="240" w:lineRule="auto"/>
        <w:contextualSpacing/>
        <w:jc w:val="both"/>
        <w:rPr>
          <w:sz w:val="24"/>
          <w:szCs w:val="24"/>
          <w:lang w:val="en-GB" w:eastAsia="ja-JP"/>
        </w:rPr>
      </w:pPr>
    </w:p>
    <w:p w:rsidR="00375C6C" w:rsidRPr="00290C75" w:rsidRDefault="00375C6C" w:rsidP="00375C6C">
      <w:p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The (MoI) has a clear mandate on small arms control and has led the national efforts in drafting national regulations and strategic plans on this topic. Since both SDDRC and MoI have their pre-existing and relevant capacities at both the federal and state levels, they are expected to guide the </w:t>
      </w:r>
      <w:r w:rsidR="005113DD" w:rsidRPr="00290C75">
        <w:rPr>
          <w:bCs/>
          <w:sz w:val="24"/>
          <w:szCs w:val="24"/>
          <w:lang w:val="en-GB" w:eastAsia="ja-JP"/>
        </w:rPr>
        <w:t xml:space="preserve">Community Security and </w:t>
      </w:r>
      <w:r w:rsidRPr="00290C75">
        <w:rPr>
          <w:bCs/>
          <w:sz w:val="24"/>
          <w:szCs w:val="24"/>
          <w:lang w:val="en-GB" w:eastAsia="ja-JP"/>
        </w:rPr>
        <w:t>Stabilization programme.</w:t>
      </w:r>
    </w:p>
    <w:p w:rsidR="00375C6C" w:rsidRPr="00290C75" w:rsidRDefault="00375C6C" w:rsidP="00375C6C">
      <w:pPr>
        <w:tabs>
          <w:tab w:val="left" w:pos="0"/>
        </w:tabs>
        <w:autoSpaceDE w:val="0"/>
        <w:autoSpaceDN w:val="0"/>
        <w:adjustRightInd w:val="0"/>
        <w:spacing w:after="0" w:line="240" w:lineRule="auto"/>
        <w:contextualSpacing/>
        <w:jc w:val="both"/>
        <w:rPr>
          <w:bCs/>
          <w:sz w:val="24"/>
          <w:szCs w:val="24"/>
          <w:lang w:val="en-GB" w:eastAsia="ja-JP"/>
        </w:rPr>
      </w:pPr>
    </w:p>
    <w:p w:rsidR="00375C6C" w:rsidRPr="00290C75" w:rsidRDefault="00375C6C" w:rsidP="00A543A9">
      <w:pPr>
        <w:tabs>
          <w:tab w:val="left" w:pos="0"/>
        </w:tabs>
        <w:autoSpaceDE w:val="0"/>
        <w:autoSpaceDN w:val="0"/>
        <w:adjustRightInd w:val="0"/>
        <w:spacing w:after="0" w:line="240" w:lineRule="auto"/>
        <w:contextualSpacing/>
        <w:jc w:val="both"/>
        <w:rPr>
          <w:kern w:val="2"/>
          <w:sz w:val="24"/>
          <w:szCs w:val="24"/>
          <w:lang w:val="en-GB" w:eastAsia="ja-JP"/>
        </w:rPr>
      </w:pPr>
      <w:r w:rsidRPr="00290C75">
        <w:rPr>
          <w:bCs/>
          <w:sz w:val="24"/>
          <w:szCs w:val="24"/>
          <w:lang w:val="en-GB" w:eastAsia="ja-JP"/>
        </w:rPr>
        <w:t xml:space="preserve">The Ministry of Welfare and Social Security has been guiding UNDP in the areas of gender equality and women empowerment and has led the joint efforts with UNDP in organizing a Gender and Small Arms </w:t>
      </w:r>
      <w:r w:rsidRPr="00290C75">
        <w:rPr>
          <w:bCs/>
          <w:sz w:val="24"/>
          <w:szCs w:val="24"/>
          <w:lang w:val="en-GB" w:eastAsia="ja-JP"/>
        </w:rPr>
        <w:lastRenderedPageBreak/>
        <w:t xml:space="preserve">Workshop and implementing gender focused projects in the framework of CSAC. The Ministry are expected to continue to guide the </w:t>
      </w:r>
      <w:r w:rsidR="005113DD" w:rsidRPr="00290C75">
        <w:rPr>
          <w:bCs/>
          <w:sz w:val="24"/>
          <w:szCs w:val="24"/>
          <w:lang w:val="en-GB" w:eastAsia="ja-JP"/>
        </w:rPr>
        <w:t xml:space="preserve">Community Security </w:t>
      </w:r>
      <w:r w:rsidR="00226284" w:rsidRPr="00290C75">
        <w:rPr>
          <w:bCs/>
          <w:sz w:val="24"/>
          <w:szCs w:val="24"/>
          <w:lang w:val="en-GB" w:eastAsia="ja-JP"/>
        </w:rPr>
        <w:t xml:space="preserve">and </w:t>
      </w:r>
      <w:r w:rsidRPr="00290C75">
        <w:rPr>
          <w:bCs/>
          <w:sz w:val="24"/>
          <w:szCs w:val="24"/>
          <w:lang w:val="en-GB" w:eastAsia="ja-JP"/>
        </w:rPr>
        <w:t>Stabilization programme in all gender relevant areas and help shed light on gender aspects in programming.</w:t>
      </w:r>
    </w:p>
    <w:p w:rsidR="00817285" w:rsidRPr="00290C75" w:rsidRDefault="00817285" w:rsidP="00817279">
      <w:pPr>
        <w:spacing w:after="0" w:line="240" w:lineRule="auto"/>
        <w:jc w:val="both"/>
        <w:rPr>
          <w:sz w:val="24"/>
          <w:szCs w:val="24"/>
          <w:lang w:val="en-GB"/>
        </w:rPr>
      </w:pPr>
    </w:p>
    <w:p w:rsidR="00817279" w:rsidRPr="00290C75" w:rsidRDefault="0029541D" w:rsidP="00403CDD">
      <w:pPr>
        <w:spacing w:after="0" w:line="240" w:lineRule="auto"/>
        <w:jc w:val="both"/>
        <w:rPr>
          <w:sz w:val="24"/>
          <w:szCs w:val="24"/>
          <w:lang w:val="en-GB"/>
        </w:rPr>
      </w:pPr>
      <w:r w:rsidRPr="00290C75">
        <w:rPr>
          <w:sz w:val="24"/>
          <w:szCs w:val="24"/>
          <w:lang w:val="en-GB" w:eastAsia="ja-JP"/>
        </w:rPr>
        <w:t xml:space="preserve">The programme is well aligned with the </w:t>
      </w:r>
      <w:r w:rsidRPr="00290C75">
        <w:rPr>
          <w:sz w:val="24"/>
          <w:szCs w:val="24"/>
          <w:lang w:val="en-GB"/>
        </w:rPr>
        <w:t xml:space="preserve">UNDP global strategic plan (2014-2017) </w:t>
      </w:r>
      <w:r w:rsidRPr="00290C75">
        <w:rPr>
          <w:sz w:val="24"/>
          <w:szCs w:val="24"/>
          <w:lang w:val="en-GB" w:eastAsia="ja-JP"/>
        </w:rPr>
        <w:t xml:space="preserve">and particularly </w:t>
      </w:r>
      <w:proofErr w:type="gramStart"/>
      <w:r w:rsidRPr="00290C75">
        <w:rPr>
          <w:sz w:val="24"/>
          <w:szCs w:val="24"/>
          <w:lang w:val="en-GB" w:eastAsia="ja-JP"/>
        </w:rPr>
        <w:t>its</w:t>
      </w:r>
      <w:proofErr w:type="gramEnd"/>
      <w:r w:rsidRPr="00290C75">
        <w:rPr>
          <w:sz w:val="24"/>
          <w:szCs w:val="24"/>
          <w:lang w:val="en-GB" w:eastAsia="ja-JP"/>
        </w:rPr>
        <w:t xml:space="preserve"> </w:t>
      </w:r>
      <w:r w:rsidRPr="00290C75">
        <w:rPr>
          <w:sz w:val="24"/>
          <w:szCs w:val="24"/>
          <w:lang w:val="en-GB"/>
        </w:rPr>
        <w:t>Outcome 6:</w:t>
      </w:r>
      <w:r w:rsidRPr="00290C75">
        <w:rPr>
          <w:sz w:val="24"/>
          <w:szCs w:val="24"/>
          <w:lang w:val="en-GB" w:eastAsia="ja-JP"/>
        </w:rPr>
        <w:t xml:space="preserve"> </w:t>
      </w:r>
      <w:r w:rsidRPr="00290C75">
        <w:rPr>
          <w:sz w:val="24"/>
          <w:szCs w:val="24"/>
          <w:lang w:val="en-GB"/>
        </w:rPr>
        <w:t>Early recovery and rapid return to sustainable development pathways are achieved in post-conflict and post disaster settings</w:t>
      </w:r>
      <w:r w:rsidRPr="00290C75">
        <w:rPr>
          <w:sz w:val="24"/>
          <w:szCs w:val="24"/>
          <w:lang w:val="en-GB" w:eastAsia="ja-JP"/>
        </w:rPr>
        <w:t xml:space="preserve">. </w:t>
      </w:r>
      <w:r w:rsidR="00BD44DF" w:rsidRPr="00290C75">
        <w:rPr>
          <w:sz w:val="24"/>
          <w:szCs w:val="24"/>
          <w:lang w:val="en-GB"/>
        </w:rPr>
        <w:t>Th</w:t>
      </w:r>
      <w:r w:rsidR="00772C2A" w:rsidRPr="00290C75">
        <w:rPr>
          <w:sz w:val="24"/>
          <w:szCs w:val="24"/>
          <w:lang w:val="en-GB"/>
        </w:rPr>
        <w:t>e</w:t>
      </w:r>
      <w:r w:rsidR="00BD44DF" w:rsidRPr="00290C75">
        <w:rPr>
          <w:sz w:val="24"/>
          <w:szCs w:val="24"/>
          <w:lang w:val="en-GB"/>
        </w:rPr>
        <w:t xml:space="preserve"> programme</w:t>
      </w:r>
      <w:r w:rsidR="00817279" w:rsidRPr="00290C75">
        <w:rPr>
          <w:sz w:val="24"/>
          <w:szCs w:val="24"/>
          <w:lang w:val="en-GB"/>
        </w:rPr>
        <w:t xml:space="preserve"> </w:t>
      </w:r>
      <w:r w:rsidR="00772C2A" w:rsidRPr="00290C75">
        <w:rPr>
          <w:sz w:val="24"/>
          <w:szCs w:val="24"/>
          <w:lang w:val="en-GB"/>
        </w:rPr>
        <w:t xml:space="preserve">also </w:t>
      </w:r>
      <w:r w:rsidR="00817279" w:rsidRPr="00290C75">
        <w:rPr>
          <w:sz w:val="24"/>
          <w:szCs w:val="24"/>
          <w:lang w:val="en-GB"/>
        </w:rPr>
        <w:t>fits within the overall context of UNDAF (20</w:t>
      </w:r>
      <w:r w:rsidR="00A67CAD" w:rsidRPr="00290C75">
        <w:rPr>
          <w:sz w:val="24"/>
          <w:szCs w:val="24"/>
          <w:lang w:val="en-GB"/>
        </w:rPr>
        <w:t>13</w:t>
      </w:r>
      <w:r w:rsidR="00817279" w:rsidRPr="00290C75">
        <w:rPr>
          <w:sz w:val="24"/>
          <w:szCs w:val="24"/>
          <w:lang w:val="en-GB"/>
        </w:rPr>
        <w:t xml:space="preserve"> – 201</w:t>
      </w:r>
      <w:r w:rsidR="00A67CAD" w:rsidRPr="00290C75">
        <w:rPr>
          <w:sz w:val="24"/>
          <w:szCs w:val="24"/>
          <w:lang w:val="en-GB"/>
        </w:rPr>
        <w:t>6</w:t>
      </w:r>
      <w:r w:rsidR="00817279" w:rsidRPr="00290C75">
        <w:rPr>
          <w:sz w:val="24"/>
          <w:szCs w:val="24"/>
          <w:lang w:val="en-GB"/>
        </w:rPr>
        <w:t>) and will contribute to outcome 7, namely: ‘</w:t>
      </w:r>
      <w:r w:rsidR="00340688" w:rsidRPr="00290C75">
        <w:rPr>
          <w:i/>
          <w:iCs/>
          <w:sz w:val="24"/>
          <w:szCs w:val="24"/>
          <w:lang w:val="en-GB" w:eastAsia="en-US"/>
        </w:rPr>
        <w:t>Government and civil society that promotes social cohesion, peace consolidation and pluralism are strengthened</w:t>
      </w:r>
      <w:r w:rsidR="00340688" w:rsidRPr="00290C75">
        <w:rPr>
          <w:sz w:val="24"/>
          <w:szCs w:val="24"/>
          <w:lang w:val="en-GB" w:eastAsia="en-US"/>
        </w:rPr>
        <w:t>’ and Outcome 8</w:t>
      </w:r>
      <w:r w:rsidR="00C95AA5" w:rsidRPr="00290C75">
        <w:rPr>
          <w:sz w:val="24"/>
          <w:szCs w:val="24"/>
          <w:lang w:val="en-GB"/>
        </w:rPr>
        <w:t xml:space="preserve"> ‘</w:t>
      </w:r>
      <w:r w:rsidR="00340688" w:rsidRPr="00290C75">
        <w:rPr>
          <w:i/>
          <w:iCs/>
          <w:sz w:val="24"/>
          <w:szCs w:val="24"/>
          <w:lang w:val="en-GB" w:eastAsia="en-US"/>
        </w:rPr>
        <w:t>Peace dividends are delivered for sustainable return, reintegration and recovery</w:t>
      </w:r>
      <w:r w:rsidR="0047047E" w:rsidRPr="00290C75">
        <w:rPr>
          <w:i/>
          <w:iCs/>
          <w:sz w:val="24"/>
          <w:szCs w:val="24"/>
          <w:lang w:val="en-GB" w:eastAsia="en-US"/>
        </w:rPr>
        <w:t>.</w:t>
      </w:r>
      <w:r w:rsidR="00C95AA5" w:rsidRPr="00290C75">
        <w:rPr>
          <w:sz w:val="24"/>
          <w:szCs w:val="24"/>
          <w:lang w:val="en-GB" w:eastAsia="en-US"/>
        </w:rPr>
        <w:t>’</w:t>
      </w:r>
      <w:r w:rsidR="00817279" w:rsidRPr="00290C75">
        <w:rPr>
          <w:sz w:val="24"/>
          <w:szCs w:val="24"/>
          <w:vertAlign w:val="superscript"/>
          <w:lang w:val="en-GB"/>
        </w:rPr>
        <w:footnoteReference w:id="6"/>
      </w:r>
      <w:r w:rsidR="007B6001" w:rsidRPr="00290C75">
        <w:rPr>
          <w:i/>
          <w:sz w:val="24"/>
          <w:szCs w:val="24"/>
          <w:lang w:val="en-GB"/>
        </w:rPr>
        <w:t xml:space="preserve">  </w:t>
      </w:r>
    </w:p>
    <w:p w:rsidR="00044303" w:rsidRPr="00290C75" w:rsidRDefault="00044303" w:rsidP="00817279">
      <w:pPr>
        <w:spacing w:after="0" w:line="240" w:lineRule="auto"/>
        <w:rPr>
          <w:sz w:val="24"/>
          <w:szCs w:val="24"/>
          <w:lang w:val="en-GB" w:eastAsia="ja-JP"/>
        </w:rPr>
      </w:pPr>
    </w:p>
    <w:p w:rsidR="001F6F93" w:rsidRPr="00290C75" w:rsidRDefault="001F6F93" w:rsidP="001F6F93">
      <w:pPr>
        <w:spacing w:after="0" w:line="240" w:lineRule="auto"/>
        <w:rPr>
          <w:b/>
          <w:sz w:val="24"/>
          <w:szCs w:val="24"/>
          <w:lang w:val="en-GB" w:eastAsia="fr-CH"/>
        </w:rPr>
      </w:pPr>
      <w:r w:rsidRPr="00290C75">
        <w:rPr>
          <w:b/>
          <w:sz w:val="24"/>
          <w:szCs w:val="24"/>
          <w:lang w:val="en-GB" w:eastAsia="fr-CH"/>
        </w:rPr>
        <w:t>Collaboration with other UNDP Projects and other UN Agencies</w:t>
      </w:r>
    </w:p>
    <w:p w:rsidR="001F6F93" w:rsidRPr="00290C75" w:rsidRDefault="001F6F93" w:rsidP="00817279">
      <w:pPr>
        <w:spacing w:after="0" w:line="240" w:lineRule="auto"/>
        <w:rPr>
          <w:sz w:val="24"/>
          <w:szCs w:val="24"/>
          <w:lang w:val="en-GB" w:eastAsia="ja-JP"/>
        </w:rPr>
      </w:pPr>
    </w:p>
    <w:p w:rsidR="00322456" w:rsidRDefault="003E065A">
      <w:pPr>
        <w:jc w:val="both"/>
        <w:rPr>
          <w:bCs/>
          <w:sz w:val="24"/>
          <w:szCs w:val="24"/>
          <w:lang w:val="en-GB" w:eastAsia="ja-JP"/>
        </w:rPr>
      </w:pPr>
      <w:r w:rsidRPr="00290C75">
        <w:rPr>
          <w:kern w:val="2"/>
          <w:sz w:val="24"/>
          <w:szCs w:val="24"/>
          <w:lang w:val="en-GB"/>
        </w:rPr>
        <w:t>Th</w:t>
      </w:r>
      <w:r w:rsidR="00992D02" w:rsidRPr="00290C75">
        <w:rPr>
          <w:kern w:val="2"/>
          <w:sz w:val="24"/>
          <w:szCs w:val="24"/>
          <w:lang w:val="en-GB"/>
        </w:rPr>
        <w:t xml:space="preserve">is </w:t>
      </w:r>
      <w:r w:rsidR="00044303" w:rsidRPr="00290C75">
        <w:rPr>
          <w:kern w:val="2"/>
          <w:sz w:val="24"/>
          <w:szCs w:val="24"/>
          <w:lang w:val="en-GB"/>
        </w:rPr>
        <w:t xml:space="preserve">new </w:t>
      </w:r>
      <w:r w:rsidRPr="00290C75">
        <w:rPr>
          <w:kern w:val="2"/>
          <w:sz w:val="24"/>
          <w:szCs w:val="24"/>
          <w:lang w:val="en-GB"/>
        </w:rPr>
        <w:t>programme</w:t>
      </w:r>
      <w:r w:rsidR="00817279" w:rsidRPr="00290C75">
        <w:rPr>
          <w:kern w:val="2"/>
          <w:sz w:val="24"/>
          <w:szCs w:val="24"/>
          <w:lang w:val="en-GB"/>
        </w:rPr>
        <w:t xml:space="preserve"> </w:t>
      </w:r>
      <w:r w:rsidR="001C0EC4" w:rsidRPr="00290C75">
        <w:rPr>
          <w:bCs/>
          <w:sz w:val="24"/>
          <w:szCs w:val="24"/>
          <w:lang w:val="en-GB" w:eastAsia="ja-JP"/>
        </w:rPr>
        <w:t xml:space="preserve">will </w:t>
      </w:r>
      <w:r w:rsidR="00817279" w:rsidRPr="00290C75">
        <w:rPr>
          <w:bCs/>
          <w:sz w:val="24"/>
          <w:szCs w:val="24"/>
          <w:lang w:val="en-GB" w:eastAsia="ja-JP"/>
        </w:rPr>
        <w:t>work closely with CPRU</w:t>
      </w:r>
      <w:r w:rsidR="00E73237" w:rsidRPr="00290C75">
        <w:rPr>
          <w:bCs/>
          <w:sz w:val="24"/>
          <w:szCs w:val="24"/>
          <w:lang w:val="en-GB" w:eastAsia="ja-JP"/>
        </w:rPr>
        <w:t>’</w:t>
      </w:r>
      <w:r w:rsidR="00817279" w:rsidRPr="00290C75">
        <w:rPr>
          <w:bCs/>
          <w:sz w:val="24"/>
          <w:szCs w:val="24"/>
          <w:lang w:val="en-GB" w:eastAsia="ja-JP"/>
        </w:rPr>
        <w:t xml:space="preserve">s </w:t>
      </w:r>
      <w:r w:rsidR="00E73237" w:rsidRPr="00290C75">
        <w:rPr>
          <w:bCs/>
          <w:sz w:val="24"/>
          <w:szCs w:val="24"/>
          <w:lang w:val="en-GB" w:eastAsia="ja-JP"/>
        </w:rPr>
        <w:t>Joint Conflict Reduction Programme</w:t>
      </w:r>
      <w:r w:rsidR="00817279" w:rsidRPr="00290C75">
        <w:rPr>
          <w:bCs/>
          <w:sz w:val="24"/>
          <w:szCs w:val="24"/>
          <w:lang w:val="en-GB" w:eastAsia="ja-JP"/>
        </w:rPr>
        <w:t xml:space="preserve"> (</w:t>
      </w:r>
      <w:r w:rsidR="00E73237" w:rsidRPr="00290C75">
        <w:rPr>
          <w:bCs/>
          <w:sz w:val="24"/>
          <w:szCs w:val="24"/>
          <w:lang w:val="en-GB" w:eastAsia="ja-JP"/>
        </w:rPr>
        <w:t>J</w:t>
      </w:r>
      <w:r w:rsidR="00817279" w:rsidRPr="00290C75">
        <w:rPr>
          <w:bCs/>
          <w:sz w:val="24"/>
          <w:szCs w:val="24"/>
          <w:lang w:val="en-GB" w:eastAsia="ja-JP"/>
        </w:rPr>
        <w:t>CRP</w:t>
      </w:r>
      <w:r w:rsidR="00E4327F" w:rsidRPr="00290C75">
        <w:rPr>
          <w:bCs/>
          <w:sz w:val="24"/>
          <w:szCs w:val="24"/>
          <w:lang w:val="en-GB" w:eastAsia="ja-JP"/>
        </w:rPr>
        <w:t>)</w:t>
      </w:r>
      <w:r w:rsidR="00992D02" w:rsidRPr="00290C75">
        <w:rPr>
          <w:bCs/>
          <w:sz w:val="24"/>
          <w:szCs w:val="24"/>
          <w:lang w:val="en-GB" w:eastAsia="ja-JP"/>
        </w:rPr>
        <w:t xml:space="preserve">, which focuses </w:t>
      </w:r>
      <w:r w:rsidR="008B2B3D" w:rsidRPr="00290C75">
        <w:rPr>
          <w:bCs/>
          <w:sz w:val="24"/>
          <w:szCs w:val="24"/>
          <w:lang w:val="en-GB" w:eastAsia="ja-JP"/>
        </w:rPr>
        <w:t>o</w:t>
      </w:r>
      <w:r w:rsidR="00992D02" w:rsidRPr="00290C75">
        <w:rPr>
          <w:bCs/>
          <w:sz w:val="24"/>
          <w:szCs w:val="24"/>
          <w:lang w:val="en-GB" w:eastAsia="ja-JP"/>
        </w:rPr>
        <w:t xml:space="preserve">n strengthening the local and state government capacities for conflict prevention and resolution. This project will capitalize </w:t>
      </w:r>
      <w:r w:rsidR="008B2B3D" w:rsidRPr="00290C75">
        <w:rPr>
          <w:bCs/>
          <w:sz w:val="24"/>
          <w:szCs w:val="24"/>
          <w:lang w:val="en-GB" w:eastAsia="ja-JP"/>
        </w:rPr>
        <w:t xml:space="preserve">on what </w:t>
      </w:r>
      <w:r w:rsidR="00992D02" w:rsidRPr="00290C75">
        <w:rPr>
          <w:bCs/>
          <w:sz w:val="24"/>
          <w:szCs w:val="24"/>
          <w:lang w:val="en-GB" w:eastAsia="ja-JP"/>
        </w:rPr>
        <w:t xml:space="preserve">the JCRP has already established and </w:t>
      </w:r>
      <w:r w:rsidR="0028324C">
        <w:rPr>
          <w:bCs/>
          <w:sz w:val="24"/>
          <w:szCs w:val="24"/>
          <w:lang w:val="en-GB" w:eastAsia="ja-JP"/>
        </w:rPr>
        <w:t xml:space="preserve">on </w:t>
      </w:r>
      <w:r w:rsidR="00992D02" w:rsidRPr="00290C75">
        <w:rPr>
          <w:bCs/>
          <w:sz w:val="24"/>
          <w:szCs w:val="24"/>
          <w:lang w:val="en-GB" w:eastAsia="ja-JP"/>
        </w:rPr>
        <w:t xml:space="preserve">the </w:t>
      </w:r>
      <w:r w:rsidR="00A45B20" w:rsidRPr="00290C75">
        <w:rPr>
          <w:bCs/>
          <w:sz w:val="24"/>
          <w:szCs w:val="24"/>
          <w:lang w:val="en-GB" w:eastAsia="ja-JP"/>
        </w:rPr>
        <w:t xml:space="preserve">enhanced </w:t>
      </w:r>
      <w:r w:rsidR="00992D02" w:rsidRPr="00290C75">
        <w:rPr>
          <w:bCs/>
          <w:sz w:val="24"/>
          <w:szCs w:val="24"/>
          <w:lang w:val="en-GB" w:eastAsia="ja-JP"/>
        </w:rPr>
        <w:t>capacity of community level structure</w:t>
      </w:r>
      <w:r w:rsidR="0028324C">
        <w:rPr>
          <w:bCs/>
          <w:sz w:val="24"/>
          <w:szCs w:val="24"/>
          <w:lang w:val="en-GB" w:eastAsia="ja-JP"/>
        </w:rPr>
        <w:t>s</w:t>
      </w:r>
      <w:r w:rsidR="00992D02" w:rsidRPr="00290C75">
        <w:rPr>
          <w:bCs/>
          <w:sz w:val="24"/>
          <w:szCs w:val="24"/>
          <w:lang w:val="en-GB" w:eastAsia="ja-JP"/>
        </w:rPr>
        <w:t xml:space="preserve"> for conflict prevention</w:t>
      </w:r>
      <w:r w:rsidR="00A45B20" w:rsidRPr="00290C75">
        <w:rPr>
          <w:bCs/>
          <w:sz w:val="24"/>
          <w:szCs w:val="24"/>
          <w:lang w:val="en-GB" w:eastAsia="ja-JP"/>
        </w:rPr>
        <w:t>.</w:t>
      </w:r>
      <w:r w:rsidR="00992D02" w:rsidRPr="00290C75">
        <w:rPr>
          <w:bCs/>
          <w:sz w:val="24"/>
          <w:szCs w:val="24"/>
          <w:lang w:val="en-GB" w:eastAsia="ja-JP"/>
        </w:rPr>
        <w:t xml:space="preserve"> </w:t>
      </w:r>
      <w:r w:rsidR="00A45B20" w:rsidRPr="00290C75">
        <w:rPr>
          <w:bCs/>
          <w:sz w:val="24"/>
          <w:szCs w:val="24"/>
          <w:lang w:val="en-GB" w:eastAsia="ja-JP"/>
        </w:rPr>
        <w:t>S</w:t>
      </w:r>
      <w:r w:rsidR="00992D02" w:rsidRPr="00290C75">
        <w:rPr>
          <w:bCs/>
          <w:sz w:val="24"/>
          <w:szCs w:val="24"/>
          <w:lang w:val="en-GB" w:eastAsia="ja-JP"/>
        </w:rPr>
        <w:t>uch structures could be used by this project for implementing some component</w:t>
      </w:r>
      <w:r w:rsidR="00B97BCB" w:rsidRPr="00290C75">
        <w:rPr>
          <w:bCs/>
          <w:sz w:val="24"/>
          <w:szCs w:val="24"/>
          <w:lang w:val="en-GB" w:eastAsia="ja-JP"/>
        </w:rPr>
        <w:t>s</w:t>
      </w:r>
      <w:r w:rsidR="00992D02" w:rsidRPr="00290C75">
        <w:rPr>
          <w:bCs/>
          <w:sz w:val="24"/>
          <w:szCs w:val="24"/>
          <w:lang w:val="en-GB" w:eastAsia="ja-JP"/>
        </w:rPr>
        <w:t xml:space="preserve"> like </w:t>
      </w:r>
      <w:r w:rsidR="00C25D2C" w:rsidRPr="00290C75">
        <w:rPr>
          <w:bCs/>
          <w:sz w:val="24"/>
          <w:szCs w:val="24"/>
          <w:lang w:val="en-GB" w:eastAsia="ja-JP"/>
        </w:rPr>
        <w:t>socio-</w:t>
      </w:r>
      <w:r w:rsidR="00992D02" w:rsidRPr="00290C75">
        <w:rPr>
          <w:bCs/>
          <w:sz w:val="24"/>
          <w:szCs w:val="24"/>
          <w:lang w:val="en-GB" w:eastAsia="ja-JP"/>
        </w:rPr>
        <w:t xml:space="preserve">economic infrastructure, identification of youth at risk and members of </w:t>
      </w:r>
      <w:r w:rsidR="006B7FCC" w:rsidRPr="00290C75">
        <w:rPr>
          <w:bCs/>
          <w:sz w:val="24"/>
          <w:szCs w:val="24"/>
          <w:lang w:val="en-GB" w:eastAsia="ja-JP"/>
        </w:rPr>
        <w:t>at-risk</w:t>
      </w:r>
      <w:r w:rsidR="00992D02" w:rsidRPr="00290C75">
        <w:rPr>
          <w:bCs/>
          <w:sz w:val="24"/>
          <w:szCs w:val="24"/>
          <w:lang w:val="en-GB" w:eastAsia="ja-JP"/>
        </w:rPr>
        <w:t xml:space="preserve"> groups, </w:t>
      </w:r>
      <w:r w:rsidR="008B2B3D" w:rsidRPr="00290C75">
        <w:rPr>
          <w:bCs/>
          <w:sz w:val="24"/>
          <w:szCs w:val="24"/>
          <w:lang w:val="en-GB" w:eastAsia="ja-JP"/>
        </w:rPr>
        <w:t xml:space="preserve">and </w:t>
      </w:r>
      <w:r w:rsidR="00992D02" w:rsidRPr="00290C75">
        <w:rPr>
          <w:bCs/>
          <w:sz w:val="24"/>
          <w:szCs w:val="24"/>
          <w:lang w:val="en-GB" w:eastAsia="ja-JP"/>
        </w:rPr>
        <w:t>small arms control sensitization, which are not covered by the JCRP project.</w:t>
      </w:r>
      <w:r w:rsidR="00A45B20" w:rsidRPr="00290C75">
        <w:rPr>
          <w:bCs/>
          <w:sz w:val="24"/>
          <w:szCs w:val="24"/>
          <w:lang w:val="en-GB" w:eastAsia="ja-JP"/>
        </w:rPr>
        <w:t xml:space="preserve"> It will be highly considered that this project </w:t>
      </w:r>
      <w:r w:rsidR="001D4044" w:rsidRPr="00290C75">
        <w:rPr>
          <w:bCs/>
          <w:sz w:val="24"/>
          <w:szCs w:val="24"/>
          <w:lang w:val="en-GB" w:eastAsia="ja-JP"/>
        </w:rPr>
        <w:t xml:space="preserve">in collaboration with </w:t>
      </w:r>
      <w:r w:rsidR="00A45B20" w:rsidRPr="00290C75">
        <w:rPr>
          <w:bCs/>
          <w:sz w:val="24"/>
          <w:szCs w:val="24"/>
          <w:lang w:val="en-GB" w:eastAsia="ja-JP"/>
        </w:rPr>
        <w:t xml:space="preserve">JCRP </w:t>
      </w:r>
      <w:r w:rsidR="0028324C">
        <w:rPr>
          <w:bCs/>
          <w:sz w:val="24"/>
          <w:szCs w:val="24"/>
          <w:lang w:val="en-GB" w:eastAsia="ja-JP"/>
        </w:rPr>
        <w:t xml:space="preserve">will </w:t>
      </w:r>
      <w:r w:rsidR="00673D25" w:rsidRPr="00290C75">
        <w:rPr>
          <w:bCs/>
          <w:sz w:val="24"/>
          <w:szCs w:val="24"/>
          <w:lang w:val="en-GB" w:eastAsia="ja-JP"/>
        </w:rPr>
        <w:t>identify</w:t>
      </w:r>
      <w:r w:rsidR="00214295" w:rsidRPr="00290C75">
        <w:rPr>
          <w:bCs/>
          <w:sz w:val="24"/>
          <w:szCs w:val="24"/>
          <w:lang w:val="en-GB" w:eastAsia="ja-JP"/>
        </w:rPr>
        <w:t xml:space="preserve"> and</w:t>
      </w:r>
      <w:r w:rsidR="00673D25" w:rsidRPr="00290C75">
        <w:rPr>
          <w:bCs/>
          <w:sz w:val="24"/>
          <w:szCs w:val="24"/>
          <w:lang w:val="en-GB" w:eastAsia="ja-JP"/>
        </w:rPr>
        <w:t xml:space="preserve"> </w:t>
      </w:r>
      <w:r w:rsidR="00740D63" w:rsidRPr="00290C75">
        <w:rPr>
          <w:bCs/>
          <w:sz w:val="24"/>
          <w:szCs w:val="24"/>
          <w:lang w:val="en-GB" w:eastAsia="ja-JP"/>
        </w:rPr>
        <w:t>analyse</w:t>
      </w:r>
      <w:r w:rsidR="00214295" w:rsidRPr="00290C75">
        <w:rPr>
          <w:bCs/>
          <w:sz w:val="24"/>
          <w:szCs w:val="24"/>
          <w:lang w:val="en-GB" w:eastAsia="ja-JP"/>
        </w:rPr>
        <w:t xml:space="preserve"> </w:t>
      </w:r>
      <w:r w:rsidR="00673D25" w:rsidRPr="00290C75">
        <w:rPr>
          <w:bCs/>
          <w:sz w:val="24"/>
          <w:szCs w:val="24"/>
          <w:lang w:val="en-GB" w:eastAsia="ja-JP"/>
        </w:rPr>
        <w:t>hotspots</w:t>
      </w:r>
      <w:r w:rsidR="001D4044" w:rsidRPr="00290C75">
        <w:rPr>
          <w:bCs/>
          <w:sz w:val="24"/>
          <w:szCs w:val="24"/>
          <w:lang w:val="en-GB" w:eastAsia="ja-JP"/>
        </w:rPr>
        <w:t>, which help design peacebuilding/community security interventions even in the areas where JCRP is not operating</w:t>
      </w:r>
      <w:r w:rsidR="00214295" w:rsidRPr="00290C75">
        <w:rPr>
          <w:bCs/>
          <w:sz w:val="24"/>
          <w:szCs w:val="24"/>
          <w:lang w:val="en-GB" w:eastAsia="ja-JP"/>
        </w:rPr>
        <w:t>.</w:t>
      </w:r>
      <w:r w:rsidR="00673D25" w:rsidRPr="00290C75">
        <w:rPr>
          <w:bCs/>
          <w:sz w:val="24"/>
          <w:szCs w:val="24"/>
          <w:lang w:val="en-GB" w:eastAsia="ja-JP"/>
        </w:rPr>
        <w:t xml:space="preserve"> </w:t>
      </w:r>
      <w:r w:rsidR="0028324C">
        <w:rPr>
          <w:bCs/>
          <w:sz w:val="24"/>
          <w:szCs w:val="24"/>
          <w:lang w:val="en-GB" w:eastAsia="ja-JP"/>
        </w:rPr>
        <w:t xml:space="preserve">Should </w:t>
      </w:r>
      <w:r w:rsidR="00673D25" w:rsidRPr="00290C75">
        <w:rPr>
          <w:bCs/>
          <w:sz w:val="24"/>
          <w:szCs w:val="24"/>
          <w:lang w:val="en-GB" w:eastAsia="ja-JP"/>
        </w:rPr>
        <w:t>the locations meet the selection criteria of both projects</w:t>
      </w:r>
      <w:r w:rsidR="0028324C">
        <w:rPr>
          <w:bCs/>
          <w:sz w:val="24"/>
          <w:szCs w:val="24"/>
          <w:lang w:val="en-GB" w:eastAsia="ja-JP"/>
        </w:rPr>
        <w:t xml:space="preserve"> </w:t>
      </w:r>
      <w:r w:rsidR="00214295" w:rsidRPr="00290C75">
        <w:rPr>
          <w:bCs/>
          <w:sz w:val="24"/>
          <w:szCs w:val="24"/>
          <w:lang w:val="en-GB" w:eastAsia="ja-JP"/>
        </w:rPr>
        <w:t xml:space="preserve">and are agreed </w:t>
      </w:r>
      <w:r w:rsidR="0028324C">
        <w:rPr>
          <w:bCs/>
          <w:sz w:val="24"/>
          <w:szCs w:val="24"/>
          <w:lang w:val="en-GB" w:eastAsia="ja-JP"/>
        </w:rPr>
        <w:t>upon</w:t>
      </w:r>
      <w:r w:rsidR="00214295" w:rsidRPr="00290C75">
        <w:rPr>
          <w:bCs/>
          <w:sz w:val="24"/>
          <w:szCs w:val="24"/>
          <w:lang w:val="en-GB" w:eastAsia="ja-JP"/>
        </w:rPr>
        <w:t xml:space="preserve">, </w:t>
      </w:r>
      <w:r w:rsidR="0028324C">
        <w:rPr>
          <w:bCs/>
          <w:sz w:val="24"/>
          <w:szCs w:val="24"/>
          <w:lang w:val="en-GB" w:eastAsia="ja-JP"/>
        </w:rPr>
        <w:t xml:space="preserve">then </w:t>
      </w:r>
      <w:r w:rsidR="00214295" w:rsidRPr="00290C75">
        <w:rPr>
          <w:bCs/>
          <w:sz w:val="24"/>
          <w:szCs w:val="24"/>
          <w:lang w:val="en-GB" w:eastAsia="ja-JP"/>
        </w:rPr>
        <w:t xml:space="preserve">this project </w:t>
      </w:r>
      <w:r w:rsidR="001D4044" w:rsidRPr="00290C75">
        <w:rPr>
          <w:bCs/>
          <w:sz w:val="24"/>
          <w:szCs w:val="24"/>
          <w:lang w:val="en-GB" w:eastAsia="ja-JP"/>
        </w:rPr>
        <w:t xml:space="preserve">and JCRP </w:t>
      </w:r>
      <w:r w:rsidR="00214295" w:rsidRPr="00290C75">
        <w:rPr>
          <w:bCs/>
          <w:sz w:val="24"/>
          <w:szCs w:val="24"/>
          <w:lang w:val="en-GB" w:eastAsia="ja-JP"/>
        </w:rPr>
        <w:t xml:space="preserve">will </w:t>
      </w:r>
      <w:r w:rsidR="0028324C">
        <w:rPr>
          <w:bCs/>
          <w:sz w:val="24"/>
          <w:szCs w:val="24"/>
          <w:lang w:val="en-GB" w:eastAsia="ja-JP"/>
        </w:rPr>
        <w:t xml:space="preserve">jointly </w:t>
      </w:r>
      <w:r w:rsidR="00214295" w:rsidRPr="00290C75">
        <w:rPr>
          <w:bCs/>
          <w:sz w:val="24"/>
          <w:szCs w:val="24"/>
          <w:lang w:val="en-GB" w:eastAsia="ja-JP"/>
        </w:rPr>
        <w:t xml:space="preserve">target the locations </w:t>
      </w:r>
      <w:r w:rsidR="001D4044" w:rsidRPr="00290C75">
        <w:rPr>
          <w:bCs/>
          <w:sz w:val="24"/>
          <w:szCs w:val="24"/>
          <w:lang w:val="en-GB" w:eastAsia="ja-JP"/>
        </w:rPr>
        <w:t>in order to</w:t>
      </w:r>
      <w:r w:rsidR="00E60EA5" w:rsidRPr="00290C75">
        <w:rPr>
          <w:bCs/>
          <w:sz w:val="24"/>
          <w:szCs w:val="24"/>
          <w:lang w:val="en-GB" w:eastAsia="ja-JP"/>
        </w:rPr>
        <w:t xml:space="preserve"> </w:t>
      </w:r>
      <w:r w:rsidR="001D4044" w:rsidRPr="00290C75">
        <w:rPr>
          <w:sz w:val="24"/>
          <w:szCs w:val="24"/>
          <w:lang w:val="en-GB"/>
        </w:rPr>
        <w:t>complement</w:t>
      </w:r>
      <w:r w:rsidR="00E60EA5" w:rsidRPr="00290C75">
        <w:rPr>
          <w:sz w:val="24"/>
          <w:szCs w:val="24"/>
          <w:lang w:val="en-GB"/>
        </w:rPr>
        <w:t xml:space="preserve"> each other through peace dividend support </w:t>
      </w:r>
      <w:r w:rsidR="0028324C">
        <w:rPr>
          <w:sz w:val="24"/>
          <w:szCs w:val="24"/>
          <w:lang w:val="en-GB"/>
        </w:rPr>
        <w:t xml:space="preserve">similarly to </w:t>
      </w:r>
      <w:r w:rsidR="00E60EA5" w:rsidRPr="00290C75">
        <w:rPr>
          <w:sz w:val="24"/>
          <w:szCs w:val="24"/>
          <w:lang w:val="en-GB"/>
        </w:rPr>
        <w:t>the case of Dabkar</w:t>
      </w:r>
      <w:r w:rsidR="00E60EA5" w:rsidRPr="00290C75">
        <w:rPr>
          <w:sz w:val="24"/>
          <w:szCs w:val="24"/>
          <w:lang w:val="en-GB" w:eastAsia="ja-JP"/>
        </w:rPr>
        <w:t>, South Kordofan in 2012-13</w:t>
      </w:r>
      <w:r w:rsidR="00E60EA5" w:rsidRPr="00290C75">
        <w:rPr>
          <w:sz w:val="24"/>
          <w:szCs w:val="24"/>
          <w:lang w:val="en-GB"/>
        </w:rPr>
        <w:t xml:space="preserve">. </w:t>
      </w:r>
      <w:r w:rsidR="00673D25" w:rsidRPr="00290C75">
        <w:rPr>
          <w:bCs/>
          <w:sz w:val="24"/>
          <w:szCs w:val="24"/>
          <w:lang w:val="en-GB" w:eastAsia="ja-JP"/>
        </w:rPr>
        <w:t xml:space="preserve">Both projects </w:t>
      </w:r>
      <w:r w:rsidR="00C75EDF" w:rsidRPr="00290C75">
        <w:rPr>
          <w:bCs/>
          <w:sz w:val="24"/>
          <w:szCs w:val="24"/>
          <w:lang w:val="en-GB" w:eastAsia="ja-JP"/>
        </w:rPr>
        <w:t>will</w:t>
      </w:r>
      <w:r w:rsidR="00673D25" w:rsidRPr="00290C75">
        <w:rPr>
          <w:bCs/>
          <w:sz w:val="24"/>
          <w:szCs w:val="24"/>
          <w:lang w:val="en-GB" w:eastAsia="ja-JP"/>
        </w:rPr>
        <w:t xml:space="preserve"> </w:t>
      </w:r>
      <w:r w:rsidR="00C75EDF" w:rsidRPr="00290C75">
        <w:rPr>
          <w:bCs/>
          <w:sz w:val="24"/>
          <w:szCs w:val="24"/>
          <w:lang w:val="en-GB" w:eastAsia="ja-JP"/>
        </w:rPr>
        <w:t xml:space="preserve">also </w:t>
      </w:r>
      <w:r w:rsidR="00A45B20" w:rsidRPr="00290C75">
        <w:rPr>
          <w:bCs/>
          <w:sz w:val="24"/>
          <w:szCs w:val="24"/>
          <w:lang w:val="en-GB" w:eastAsia="ja-JP"/>
        </w:rPr>
        <w:t>conduct capacity development of NGOs/CBOs in the thematic areas relevant to the stabilization approach and JCRP</w:t>
      </w:r>
      <w:r w:rsidR="00C25D2C" w:rsidRPr="00290C75">
        <w:rPr>
          <w:bCs/>
          <w:sz w:val="24"/>
          <w:szCs w:val="24"/>
          <w:lang w:val="en-GB" w:eastAsia="ja-JP"/>
        </w:rPr>
        <w:t>,</w:t>
      </w:r>
      <w:r w:rsidR="00A45B20" w:rsidRPr="00290C75">
        <w:rPr>
          <w:bCs/>
          <w:sz w:val="24"/>
          <w:szCs w:val="24"/>
          <w:lang w:val="en-GB" w:eastAsia="ja-JP"/>
        </w:rPr>
        <w:t xml:space="preserve"> such as conflict resolution, </w:t>
      </w:r>
      <w:r w:rsidR="00673D25" w:rsidRPr="00290C75">
        <w:rPr>
          <w:bCs/>
          <w:sz w:val="24"/>
          <w:szCs w:val="24"/>
          <w:lang w:val="en-GB" w:eastAsia="ja-JP"/>
        </w:rPr>
        <w:t xml:space="preserve">Do No Harm, </w:t>
      </w:r>
      <w:r w:rsidR="00A45B20" w:rsidRPr="00290C75">
        <w:rPr>
          <w:bCs/>
          <w:sz w:val="24"/>
          <w:szCs w:val="24"/>
          <w:lang w:val="en-GB" w:eastAsia="ja-JP"/>
        </w:rPr>
        <w:t xml:space="preserve">reconciliation, </w:t>
      </w:r>
      <w:r w:rsidR="00673D25" w:rsidRPr="00290C75">
        <w:rPr>
          <w:bCs/>
          <w:sz w:val="24"/>
          <w:szCs w:val="24"/>
          <w:lang w:val="en-GB" w:eastAsia="ja-JP"/>
        </w:rPr>
        <w:t xml:space="preserve">NRM, </w:t>
      </w:r>
      <w:r w:rsidR="00A45B20" w:rsidRPr="00290C75">
        <w:rPr>
          <w:bCs/>
          <w:sz w:val="24"/>
          <w:szCs w:val="24"/>
          <w:lang w:val="en-GB" w:eastAsia="ja-JP"/>
        </w:rPr>
        <w:t>and project management.</w:t>
      </w:r>
      <w:r w:rsidR="00BC0FAB" w:rsidRPr="00290C75">
        <w:rPr>
          <w:bCs/>
          <w:sz w:val="24"/>
          <w:szCs w:val="24"/>
          <w:lang w:val="en-GB" w:eastAsia="ja-JP"/>
        </w:rPr>
        <w:t xml:space="preserve"> </w:t>
      </w:r>
      <w:r w:rsidR="00673D25" w:rsidRPr="00290C75">
        <w:rPr>
          <w:bCs/>
          <w:sz w:val="24"/>
          <w:szCs w:val="24"/>
          <w:lang w:val="en-GB" w:eastAsia="ja-JP"/>
        </w:rPr>
        <w:t>J</w:t>
      </w:r>
      <w:r w:rsidR="0014166C" w:rsidRPr="00290C75">
        <w:rPr>
          <w:bCs/>
          <w:sz w:val="24"/>
          <w:szCs w:val="24"/>
          <w:lang w:val="en-GB" w:eastAsia="ja-JP"/>
        </w:rPr>
        <w:t>oint workshop</w:t>
      </w:r>
      <w:r w:rsidR="00673D25" w:rsidRPr="00290C75">
        <w:rPr>
          <w:bCs/>
          <w:sz w:val="24"/>
          <w:szCs w:val="24"/>
          <w:lang w:val="en-GB" w:eastAsia="ja-JP"/>
        </w:rPr>
        <w:t>s to review</w:t>
      </w:r>
      <w:r w:rsidR="0014166C" w:rsidRPr="00290C75">
        <w:rPr>
          <w:bCs/>
          <w:sz w:val="24"/>
          <w:szCs w:val="24"/>
          <w:lang w:val="en-GB" w:eastAsia="ja-JP"/>
        </w:rPr>
        <w:t xml:space="preserve"> lessons learned and best practices</w:t>
      </w:r>
      <w:r w:rsidR="00BA5F30" w:rsidRPr="00290C75">
        <w:rPr>
          <w:bCs/>
          <w:sz w:val="24"/>
          <w:szCs w:val="24"/>
          <w:lang w:val="en-GB" w:eastAsia="ja-JP"/>
        </w:rPr>
        <w:t xml:space="preserve"> will be arranged at</w:t>
      </w:r>
      <w:r w:rsidR="00D73D73">
        <w:rPr>
          <w:bCs/>
          <w:sz w:val="24"/>
          <w:szCs w:val="24"/>
          <w:lang w:val="en-GB" w:eastAsia="ja-JP"/>
        </w:rPr>
        <w:t xml:space="preserve"> the</w:t>
      </w:r>
      <w:r w:rsidR="00BA5F30" w:rsidRPr="00290C75">
        <w:rPr>
          <w:bCs/>
          <w:sz w:val="24"/>
          <w:szCs w:val="24"/>
          <w:lang w:val="en-GB" w:eastAsia="ja-JP"/>
        </w:rPr>
        <w:t xml:space="preserve"> locality/state level </w:t>
      </w:r>
      <w:r w:rsidR="00D73D73">
        <w:rPr>
          <w:bCs/>
          <w:sz w:val="24"/>
          <w:szCs w:val="24"/>
          <w:lang w:val="en-GB" w:eastAsia="ja-JP"/>
        </w:rPr>
        <w:t>and at the</w:t>
      </w:r>
      <w:r w:rsidR="00C75EDF" w:rsidRPr="00290C75">
        <w:rPr>
          <w:bCs/>
          <w:sz w:val="24"/>
          <w:szCs w:val="24"/>
          <w:lang w:val="en-GB" w:eastAsia="ja-JP"/>
        </w:rPr>
        <w:t xml:space="preserve"> </w:t>
      </w:r>
      <w:r w:rsidR="00BA5F30" w:rsidRPr="00290C75">
        <w:rPr>
          <w:bCs/>
          <w:sz w:val="24"/>
          <w:szCs w:val="24"/>
          <w:lang w:val="en-GB" w:eastAsia="ja-JP"/>
        </w:rPr>
        <w:t>federal level</w:t>
      </w:r>
      <w:r w:rsidR="0026749B" w:rsidRPr="00290C75">
        <w:rPr>
          <w:bCs/>
          <w:sz w:val="24"/>
          <w:szCs w:val="24"/>
          <w:lang w:val="en-GB" w:eastAsia="ja-JP"/>
        </w:rPr>
        <w:t>.</w:t>
      </w:r>
    </w:p>
    <w:p w:rsidR="00322456" w:rsidRDefault="00ED2D24">
      <w:pPr>
        <w:autoSpaceDE w:val="0"/>
        <w:autoSpaceDN w:val="0"/>
        <w:adjustRightInd w:val="0"/>
        <w:spacing w:line="240" w:lineRule="auto"/>
        <w:jc w:val="both"/>
        <w:rPr>
          <w:kern w:val="2"/>
          <w:sz w:val="24"/>
          <w:szCs w:val="24"/>
          <w:lang w:val="en-GB" w:eastAsia="ja-JP"/>
        </w:rPr>
      </w:pPr>
      <w:r w:rsidRPr="00290C75">
        <w:rPr>
          <w:bCs/>
          <w:sz w:val="24"/>
          <w:szCs w:val="24"/>
          <w:lang w:val="en-GB" w:eastAsia="ja-JP"/>
        </w:rPr>
        <w:t>The programme’s capacity to address n</w:t>
      </w:r>
      <w:r w:rsidR="00E73237" w:rsidRPr="00290C75">
        <w:rPr>
          <w:bCs/>
          <w:sz w:val="24"/>
          <w:szCs w:val="24"/>
          <w:lang w:val="en-GB" w:eastAsia="ja-JP"/>
        </w:rPr>
        <w:t xml:space="preserve">atural resource management issues </w:t>
      </w:r>
      <w:r w:rsidRPr="00290C75">
        <w:rPr>
          <w:bCs/>
          <w:sz w:val="24"/>
          <w:szCs w:val="24"/>
          <w:lang w:val="en-GB" w:eastAsia="ja-JP"/>
        </w:rPr>
        <w:t>will</w:t>
      </w:r>
      <w:r w:rsidR="00B46AEA" w:rsidRPr="00290C75">
        <w:rPr>
          <w:bCs/>
          <w:sz w:val="24"/>
          <w:szCs w:val="24"/>
          <w:lang w:val="en-GB" w:eastAsia="ja-JP"/>
        </w:rPr>
        <w:t xml:space="preserve"> be complemented </w:t>
      </w:r>
      <w:r w:rsidR="006B772F" w:rsidRPr="00290C75">
        <w:rPr>
          <w:bCs/>
          <w:sz w:val="24"/>
          <w:szCs w:val="24"/>
          <w:lang w:val="en-GB" w:eastAsia="ja-JP"/>
        </w:rPr>
        <w:t xml:space="preserve">by </w:t>
      </w:r>
      <w:r w:rsidR="006B3565" w:rsidRPr="00290C75">
        <w:rPr>
          <w:bCs/>
          <w:sz w:val="24"/>
          <w:szCs w:val="24"/>
          <w:lang w:val="en-GB" w:eastAsia="ja-JP"/>
        </w:rPr>
        <w:t xml:space="preserve">coordinating and collaborating </w:t>
      </w:r>
      <w:r w:rsidR="006B772F" w:rsidRPr="00290C75">
        <w:rPr>
          <w:bCs/>
          <w:sz w:val="24"/>
          <w:szCs w:val="24"/>
          <w:lang w:val="en-GB" w:eastAsia="ja-JP"/>
        </w:rPr>
        <w:t xml:space="preserve">with </w:t>
      </w:r>
      <w:r w:rsidR="00D739ED" w:rsidRPr="00290C75">
        <w:rPr>
          <w:bCs/>
          <w:sz w:val="24"/>
          <w:szCs w:val="24"/>
          <w:lang w:val="en-GB" w:eastAsia="ja-JP"/>
        </w:rPr>
        <w:t>United Nations Environment Programme (</w:t>
      </w:r>
      <w:r w:rsidR="006B772F" w:rsidRPr="00290C75">
        <w:rPr>
          <w:bCs/>
          <w:sz w:val="24"/>
          <w:szCs w:val="24"/>
          <w:lang w:val="en-GB" w:eastAsia="ja-JP"/>
        </w:rPr>
        <w:t>UNEP</w:t>
      </w:r>
      <w:r w:rsidR="00D739ED" w:rsidRPr="00290C75">
        <w:rPr>
          <w:bCs/>
          <w:sz w:val="24"/>
          <w:szCs w:val="24"/>
          <w:lang w:val="en-GB" w:eastAsia="ja-JP"/>
        </w:rPr>
        <w:t>)</w:t>
      </w:r>
      <w:r w:rsidR="006B3565" w:rsidRPr="00290C75">
        <w:rPr>
          <w:bCs/>
          <w:sz w:val="24"/>
          <w:szCs w:val="24"/>
          <w:lang w:val="en-GB" w:eastAsia="ja-JP"/>
        </w:rPr>
        <w:t xml:space="preserve"> on clear specific areas that it has </w:t>
      </w:r>
      <w:r w:rsidR="00D73D73">
        <w:rPr>
          <w:bCs/>
          <w:sz w:val="24"/>
          <w:szCs w:val="24"/>
          <w:lang w:val="en-GB" w:eastAsia="ja-JP"/>
        </w:rPr>
        <w:t xml:space="preserve">a </w:t>
      </w:r>
      <w:r w:rsidR="006B3565" w:rsidRPr="00290C75">
        <w:rPr>
          <w:bCs/>
          <w:sz w:val="24"/>
          <w:szCs w:val="24"/>
          <w:lang w:val="en-GB" w:eastAsia="ja-JP"/>
        </w:rPr>
        <w:t>comparative advantage</w:t>
      </w:r>
      <w:r w:rsidR="00D73D73">
        <w:rPr>
          <w:bCs/>
          <w:sz w:val="24"/>
          <w:szCs w:val="24"/>
          <w:lang w:val="en-GB" w:eastAsia="ja-JP"/>
        </w:rPr>
        <w:t xml:space="preserve"> in</w:t>
      </w:r>
      <w:r w:rsidRPr="00290C75">
        <w:rPr>
          <w:bCs/>
          <w:sz w:val="24"/>
          <w:szCs w:val="24"/>
          <w:lang w:val="en-GB" w:eastAsia="ja-JP"/>
        </w:rPr>
        <w:t xml:space="preserve">. The programme shall capitalize on UNEP’s expertise </w:t>
      </w:r>
      <w:r w:rsidR="00D73D73">
        <w:rPr>
          <w:bCs/>
          <w:sz w:val="24"/>
          <w:szCs w:val="24"/>
          <w:lang w:val="en-GB" w:eastAsia="ja-JP"/>
        </w:rPr>
        <w:t>i</w:t>
      </w:r>
      <w:r w:rsidRPr="00290C75">
        <w:rPr>
          <w:bCs/>
          <w:sz w:val="24"/>
          <w:szCs w:val="24"/>
          <w:lang w:val="en-GB" w:eastAsia="ja-JP"/>
        </w:rPr>
        <w:t xml:space="preserve">n </w:t>
      </w:r>
      <w:r w:rsidR="00D73D73">
        <w:rPr>
          <w:bCs/>
          <w:sz w:val="24"/>
          <w:szCs w:val="24"/>
          <w:lang w:val="en-GB" w:eastAsia="ja-JP"/>
        </w:rPr>
        <w:t xml:space="preserve">the </w:t>
      </w:r>
      <w:r w:rsidRPr="00290C75">
        <w:rPr>
          <w:bCs/>
          <w:sz w:val="24"/>
          <w:szCs w:val="24"/>
          <w:lang w:val="en-GB" w:eastAsia="ja-JP"/>
        </w:rPr>
        <w:t xml:space="preserve">analysis of the </w:t>
      </w:r>
      <w:r w:rsidR="00B46AEA" w:rsidRPr="00290C75">
        <w:rPr>
          <w:bCs/>
          <w:sz w:val="24"/>
          <w:szCs w:val="24"/>
          <w:lang w:val="en-GB" w:eastAsia="ja-JP"/>
        </w:rPr>
        <w:t>role of natural resource</w:t>
      </w:r>
      <w:r w:rsidRPr="00290C75">
        <w:rPr>
          <w:bCs/>
          <w:sz w:val="24"/>
          <w:szCs w:val="24"/>
          <w:lang w:val="en-GB" w:eastAsia="ja-JP"/>
        </w:rPr>
        <w:t>s in conflict and peace</w:t>
      </w:r>
      <w:r w:rsidR="006B772F" w:rsidRPr="00290C75">
        <w:rPr>
          <w:bCs/>
          <w:sz w:val="24"/>
          <w:szCs w:val="24"/>
          <w:lang w:val="en-GB" w:eastAsia="ja-JP"/>
        </w:rPr>
        <w:t xml:space="preserve"> </w:t>
      </w:r>
      <w:r w:rsidRPr="00290C75">
        <w:rPr>
          <w:bCs/>
          <w:sz w:val="24"/>
          <w:szCs w:val="24"/>
          <w:lang w:val="en-GB" w:eastAsia="ja-JP"/>
        </w:rPr>
        <w:t>building</w:t>
      </w:r>
      <w:r w:rsidR="00D73D73">
        <w:rPr>
          <w:bCs/>
          <w:sz w:val="24"/>
          <w:szCs w:val="24"/>
          <w:lang w:val="en-GB" w:eastAsia="ja-JP"/>
        </w:rPr>
        <w:t xml:space="preserve"> which will </w:t>
      </w:r>
      <w:r w:rsidR="00D73D73" w:rsidRPr="00290C75">
        <w:rPr>
          <w:bCs/>
          <w:sz w:val="24"/>
          <w:szCs w:val="24"/>
          <w:lang w:val="en-GB" w:eastAsia="ja-JP"/>
        </w:rPr>
        <w:t>be established</w:t>
      </w:r>
      <w:r w:rsidR="00B46AEA" w:rsidRPr="00290C75">
        <w:rPr>
          <w:bCs/>
          <w:sz w:val="24"/>
          <w:szCs w:val="24"/>
          <w:lang w:val="en-GB" w:eastAsia="ja-JP"/>
        </w:rPr>
        <w:t xml:space="preserve"> under </w:t>
      </w:r>
      <w:r w:rsidR="00D73D73" w:rsidRPr="00290C75">
        <w:rPr>
          <w:bCs/>
          <w:sz w:val="24"/>
          <w:szCs w:val="24"/>
          <w:lang w:val="en-GB" w:eastAsia="ja-JP"/>
        </w:rPr>
        <w:t xml:space="preserve">the country level </w:t>
      </w:r>
      <w:r w:rsidR="006B772F" w:rsidRPr="00290C75">
        <w:rPr>
          <w:bCs/>
          <w:sz w:val="24"/>
          <w:szCs w:val="24"/>
          <w:lang w:val="en-GB" w:eastAsia="ja-JP"/>
        </w:rPr>
        <w:t>frameworks</w:t>
      </w:r>
      <w:r w:rsidR="003A01CC" w:rsidRPr="00290C75">
        <w:rPr>
          <w:bCs/>
          <w:sz w:val="24"/>
          <w:szCs w:val="24"/>
          <w:lang w:val="en-GB" w:eastAsia="ja-JP"/>
        </w:rPr>
        <w:t xml:space="preserve">. </w:t>
      </w:r>
      <w:r w:rsidR="00B46AEA" w:rsidRPr="00290C75">
        <w:rPr>
          <w:bCs/>
          <w:sz w:val="24"/>
          <w:szCs w:val="24"/>
          <w:lang w:val="en-GB" w:eastAsia="ja-JP"/>
        </w:rPr>
        <w:t xml:space="preserve"> </w:t>
      </w:r>
      <w:r w:rsidR="00B65803" w:rsidRPr="00290C75">
        <w:rPr>
          <w:kern w:val="2"/>
          <w:sz w:val="24"/>
          <w:szCs w:val="24"/>
          <w:lang w:val="en-GB"/>
        </w:rPr>
        <w:t xml:space="preserve">It will also seek to </w:t>
      </w:r>
      <w:r w:rsidR="003A01CC" w:rsidRPr="00290C75">
        <w:rPr>
          <w:kern w:val="2"/>
          <w:sz w:val="24"/>
          <w:szCs w:val="24"/>
          <w:lang w:val="en-GB"/>
        </w:rPr>
        <w:t xml:space="preserve">build </w:t>
      </w:r>
      <w:r w:rsidR="00B65803" w:rsidRPr="00290C75">
        <w:rPr>
          <w:kern w:val="2"/>
          <w:sz w:val="24"/>
          <w:szCs w:val="24"/>
          <w:lang w:val="en-GB"/>
        </w:rPr>
        <w:t>programm</w:t>
      </w:r>
      <w:r w:rsidR="003A01CC" w:rsidRPr="00290C75">
        <w:rPr>
          <w:kern w:val="2"/>
          <w:sz w:val="24"/>
          <w:szCs w:val="24"/>
          <w:lang w:val="en-GB"/>
        </w:rPr>
        <w:t>ing based on</w:t>
      </w:r>
      <w:r w:rsidR="00B65803" w:rsidRPr="00290C75">
        <w:rPr>
          <w:kern w:val="2"/>
          <w:sz w:val="24"/>
          <w:szCs w:val="24"/>
          <w:lang w:val="en-GB"/>
        </w:rPr>
        <w:t xml:space="preserve"> risks related to the management of natural resources</w:t>
      </w:r>
      <w:r w:rsidR="003A01CC" w:rsidRPr="00290C75">
        <w:rPr>
          <w:kern w:val="2"/>
          <w:sz w:val="24"/>
          <w:szCs w:val="24"/>
          <w:lang w:val="en-GB"/>
        </w:rPr>
        <w:t>. This might</w:t>
      </w:r>
      <w:r w:rsidR="00B65803" w:rsidRPr="00290C75">
        <w:rPr>
          <w:kern w:val="2"/>
          <w:sz w:val="24"/>
          <w:szCs w:val="24"/>
          <w:lang w:val="en-GB"/>
        </w:rPr>
        <w:t xml:space="preserve"> includ</w:t>
      </w:r>
      <w:r w:rsidR="003A01CC" w:rsidRPr="00290C75">
        <w:rPr>
          <w:kern w:val="2"/>
          <w:sz w:val="24"/>
          <w:szCs w:val="24"/>
          <w:lang w:val="en-GB"/>
        </w:rPr>
        <w:t>e the mitigation of conflict over land and water resources, which would also work to increase levels of community security and social cohesion</w:t>
      </w:r>
      <w:r w:rsidR="00B97BCB" w:rsidRPr="00290C75">
        <w:rPr>
          <w:kern w:val="2"/>
          <w:sz w:val="24"/>
          <w:szCs w:val="24"/>
          <w:lang w:val="en-GB"/>
        </w:rPr>
        <w:t xml:space="preserve"> by</w:t>
      </w:r>
      <w:r w:rsidR="003A01CC" w:rsidRPr="00290C75">
        <w:rPr>
          <w:kern w:val="2"/>
          <w:sz w:val="24"/>
          <w:szCs w:val="24"/>
          <w:lang w:val="en-GB"/>
        </w:rPr>
        <w:t xml:space="preserve"> building capacities on shared management of natural resources.</w:t>
      </w:r>
    </w:p>
    <w:p w:rsidR="00030B07" w:rsidRPr="00290C75" w:rsidRDefault="00030B07" w:rsidP="00030B07">
      <w:pPr>
        <w:autoSpaceDE w:val="0"/>
        <w:autoSpaceDN w:val="0"/>
        <w:adjustRightInd w:val="0"/>
        <w:spacing w:line="240" w:lineRule="auto"/>
        <w:jc w:val="both"/>
        <w:rPr>
          <w:b/>
          <w:bCs/>
          <w:sz w:val="24"/>
          <w:szCs w:val="24"/>
          <w:lang w:val="en-GB" w:eastAsia="ja-JP"/>
        </w:rPr>
      </w:pPr>
      <w:r w:rsidRPr="00290C75">
        <w:rPr>
          <w:b/>
          <w:kern w:val="2"/>
          <w:sz w:val="24"/>
          <w:szCs w:val="24"/>
          <w:lang w:val="en-GB"/>
        </w:rPr>
        <w:t xml:space="preserve">Link with other Government-led initiatives </w:t>
      </w:r>
    </w:p>
    <w:p w:rsidR="00EF4A5F" w:rsidRPr="00290C75" w:rsidRDefault="00EB1478" w:rsidP="00076EC4">
      <w:pPr>
        <w:pStyle w:val="BodyTextT"/>
        <w:jc w:val="both"/>
        <w:rPr>
          <w:rFonts w:ascii="Calibri" w:hAnsi="Calibri"/>
          <w:sz w:val="24"/>
          <w:szCs w:val="24"/>
        </w:rPr>
      </w:pPr>
      <w:r w:rsidRPr="00290C75">
        <w:rPr>
          <w:rFonts w:ascii="Calibri" w:hAnsi="Calibri"/>
          <w:sz w:val="24"/>
          <w:szCs w:val="24"/>
        </w:rPr>
        <w:t xml:space="preserve">National DDR Coordination Council consists of membership of 9 federal ministries including the Ministry of Decentralization.  SDDRC along with the Ministry of Interior </w:t>
      </w:r>
      <w:r w:rsidR="00B97BCB" w:rsidRPr="00290C75">
        <w:rPr>
          <w:rFonts w:ascii="Calibri" w:hAnsi="Calibri"/>
          <w:sz w:val="24"/>
          <w:szCs w:val="24"/>
        </w:rPr>
        <w:t xml:space="preserve">will </w:t>
      </w:r>
      <w:r w:rsidRPr="00290C75">
        <w:rPr>
          <w:rFonts w:ascii="Calibri" w:hAnsi="Calibri"/>
          <w:sz w:val="24"/>
          <w:szCs w:val="24"/>
        </w:rPr>
        <w:t>coordinate</w:t>
      </w:r>
      <w:r w:rsidR="00B97BCB" w:rsidRPr="00290C75">
        <w:rPr>
          <w:rFonts w:ascii="Calibri" w:hAnsi="Calibri"/>
          <w:sz w:val="24"/>
          <w:szCs w:val="24"/>
        </w:rPr>
        <w:t xml:space="preserve"> with</w:t>
      </w:r>
      <w:r w:rsidRPr="00290C75">
        <w:rPr>
          <w:rFonts w:ascii="Calibri" w:hAnsi="Calibri"/>
          <w:sz w:val="24"/>
          <w:szCs w:val="24"/>
        </w:rPr>
        <w:t xml:space="preserve"> all the state governments </w:t>
      </w:r>
      <w:r w:rsidRPr="00290C75">
        <w:rPr>
          <w:rFonts w:ascii="Calibri" w:hAnsi="Calibri"/>
          <w:sz w:val="24"/>
          <w:szCs w:val="24"/>
        </w:rPr>
        <w:lastRenderedPageBreak/>
        <w:t xml:space="preserve">with regards </w:t>
      </w:r>
      <w:r w:rsidR="00B97BCB" w:rsidRPr="00290C75">
        <w:rPr>
          <w:rFonts w:ascii="Calibri" w:hAnsi="Calibri"/>
          <w:sz w:val="24"/>
          <w:szCs w:val="24"/>
        </w:rPr>
        <w:t xml:space="preserve">to </w:t>
      </w:r>
      <w:r w:rsidRPr="00290C75">
        <w:rPr>
          <w:rFonts w:ascii="Calibri" w:hAnsi="Calibri"/>
          <w:sz w:val="24"/>
          <w:szCs w:val="24"/>
        </w:rPr>
        <w:t xml:space="preserve">planning and implementation </w:t>
      </w:r>
      <w:r w:rsidR="00B97BCB" w:rsidRPr="00290C75">
        <w:rPr>
          <w:rFonts w:ascii="Calibri" w:hAnsi="Calibri"/>
          <w:sz w:val="24"/>
          <w:szCs w:val="24"/>
        </w:rPr>
        <w:t xml:space="preserve">of a </w:t>
      </w:r>
      <w:r w:rsidRPr="00290C75">
        <w:rPr>
          <w:rFonts w:ascii="Calibri" w:hAnsi="Calibri"/>
          <w:sz w:val="24"/>
          <w:szCs w:val="24"/>
        </w:rPr>
        <w:t xml:space="preserve">diverse </w:t>
      </w:r>
      <w:r w:rsidR="00B97BCB" w:rsidRPr="00290C75">
        <w:rPr>
          <w:rFonts w:ascii="Calibri" w:hAnsi="Calibri"/>
          <w:sz w:val="24"/>
          <w:szCs w:val="24"/>
        </w:rPr>
        <w:t xml:space="preserve">set of </w:t>
      </w:r>
      <w:r w:rsidRPr="00290C75">
        <w:rPr>
          <w:rFonts w:ascii="Calibri" w:hAnsi="Calibri"/>
          <w:sz w:val="24"/>
          <w:szCs w:val="24"/>
        </w:rPr>
        <w:t>activities</w:t>
      </w:r>
      <w:r w:rsidR="00B97BCB" w:rsidRPr="00290C75">
        <w:rPr>
          <w:rFonts w:ascii="Calibri" w:hAnsi="Calibri"/>
          <w:sz w:val="24"/>
          <w:szCs w:val="24"/>
        </w:rPr>
        <w:t xml:space="preserve"> to support stabilization and community security</w:t>
      </w:r>
      <w:r w:rsidRPr="00290C75">
        <w:rPr>
          <w:rFonts w:ascii="Calibri" w:hAnsi="Calibri"/>
          <w:sz w:val="24"/>
          <w:szCs w:val="24"/>
        </w:rPr>
        <w:t>.</w:t>
      </w:r>
    </w:p>
    <w:p w:rsidR="00957BC9" w:rsidRPr="001B5325" w:rsidRDefault="00957BC9" w:rsidP="004F2FFE">
      <w:pPr>
        <w:pStyle w:val="Heading1"/>
        <w:rPr>
          <w:rFonts w:ascii="Calibri" w:eastAsia="MS Mincho" w:hAnsi="Calibri"/>
          <w:lang w:val="en-GB" w:eastAsia="ja-JP"/>
        </w:rPr>
        <w:sectPr w:rsidR="00957BC9" w:rsidRPr="001B5325" w:rsidSect="00D958AB">
          <w:headerReference w:type="default" r:id="rId15"/>
          <w:footerReference w:type="default" r:id="rId16"/>
          <w:pgSz w:w="11899" w:h="16838" w:code="9"/>
          <w:pgMar w:top="720" w:right="720" w:bottom="720" w:left="720" w:header="720" w:footer="720" w:gutter="0"/>
          <w:cols w:space="720"/>
          <w:docGrid w:linePitch="360"/>
        </w:sectPr>
      </w:pPr>
    </w:p>
    <w:p w:rsidR="00817279" w:rsidRPr="00290C75" w:rsidRDefault="00817279" w:rsidP="00B97BCB">
      <w:pPr>
        <w:pStyle w:val="Heading1"/>
        <w:spacing w:before="0" w:line="240" w:lineRule="auto"/>
        <w:rPr>
          <w:rFonts w:ascii="Calibri" w:hAnsi="Calibri"/>
          <w:lang w:val="en-GB"/>
        </w:rPr>
      </w:pPr>
      <w:bookmarkStart w:id="44" w:name="_Toc389393646"/>
      <w:bookmarkStart w:id="45" w:name="_Toc389989427"/>
      <w:bookmarkStart w:id="46" w:name="_Toc389989517"/>
      <w:bookmarkStart w:id="47" w:name="_Toc389991437"/>
      <w:bookmarkStart w:id="48" w:name="_Toc396913369"/>
      <w:bookmarkStart w:id="49" w:name="_Toc397953943"/>
      <w:bookmarkStart w:id="50" w:name="_Toc398469685"/>
      <w:r w:rsidRPr="00290C75">
        <w:rPr>
          <w:rFonts w:ascii="Calibri" w:hAnsi="Calibri"/>
          <w:lang w:val="en-GB"/>
        </w:rPr>
        <w:lastRenderedPageBreak/>
        <w:t>2.</w:t>
      </w:r>
      <w:r w:rsidRPr="00290C75">
        <w:rPr>
          <w:rFonts w:ascii="Calibri" w:hAnsi="Calibri"/>
          <w:lang w:val="en-GB"/>
        </w:rPr>
        <w:tab/>
        <w:t>Programme Strategy and Approach</w:t>
      </w:r>
      <w:bookmarkEnd w:id="44"/>
      <w:bookmarkEnd w:id="45"/>
      <w:bookmarkEnd w:id="46"/>
      <w:bookmarkEnd w:id="47"/>
      <w:bookmarkEnd w:id="48"/>
      <w:bookmarkEnd w:id="49"/>
      <w:bookmarkEnd w:id="50"/>
    </w:p>
    <w:p w:rsidR="00817279" w:rsidRPr="00290C75" w:rsidRDefault="00817279" w:rsidP="004F2FFE">
      <w:pPr>
        <w:pStyle w:val="Heading2"/>
        <w:rPr>
          <w:rFonts w:ascii="Calibri" w:hAnsi="Calibri"/>
          <w:lang w:val="en-GB"/>
        </w:rPr>
      </w:pPr>
      <w:bookmarkStart w:id="51" w:name="_Toc389393647"/>
      <w:bookmarkStart w:id="52" w:name="_Toc389989428"/>
      <w:bookmarkStart w:id="53" w:name="_Toc389989518"/>
      <w:bookmarkStart w:id="54" w:name="_Toc389991438"/>
      <w:bookmarkStart w:id="55" w:name="_Toc396913370"/>
      <w:bookmarkStart w:id="56" w:name="_Toc397953944"/>
      <w:bookmarkStart w:id="57" w:name="_Toc398469686"/>
      <w:r w:rsidRPr="00290C75">
        <w:rPr>
          <w:rFonts w:ascii="Calibri" w:hAnsi="Calibri"/>
          <w:lang w:val="en-GB"/>
        </w:rPr>
        <w:t>2.1</w:t>
      </w:r>
      <w:r w:rsidR="00DC00F8" w:rsidRPr="00290C75">
        <w:rPr>
          <w:rFonts w:ascii="Calibri" w:eastAsia="MS Mincho" w:hAnsi="Calibri"/>
          <w:lang w:val="en-GB"/>
        </w:rPr>
        <w:t>.</w:t>
      </w:r>
      <w:r w:rsidRPr="00290C75">
        <w:rPr>
          <w:rFonts w:ascii="Calibri" w:hAnsi="Calibri"/>
          <w:lang w:val="en-GB"/>
        </w:rPr>
        <w:tab/>
        <w:t>Guiding Principles</w:t>
      </w:r>
      <w:bookmarkEnd w:id="51"/>
      <w:bookmarkEnd w:id="52"/>
      <w:bookmarkEnd w:id="53"/>
      <w:bookmarkEnd w:id="54"/>
      <w:bookmarkEnd w:id="55"/>
      <w:bookmarkEnd w:id="56"/>
      <w:bookmarkEnd w:id="57"/>
    </w:p>
    <w:p w:rsidR="003B3D3D" w:rsidRPr="00290C75" w:rsidRDefault="003B3D3D" w:rsidP="009843BA">
      <w:pPr>
        <w:autoSpaceDE w:val="0"/>
        <w:autoSpaceDN w:val="0"/>
        <w:adjustRightInd w:val="0"/>
        <w:spacing w:after="0" w:line="240" w:lineRule="auto"/>
        <w:jc w:val="both"/>
        <w:rPr>
          <w:b/>
          <w:bCs/>
          <w:sz w:val="24"/>
          <w:szCs w:val="24"/>
          <w:lang w:val="en-GB" w:eastAsia="ja-JP"/>
        </w:rPr>
      </w:pPr>
    </w:p>
    <w:p w:rsidR="00817279" w:rsidRPr="00290C75" w:rsidRDefault="001747B2" w:rsidP="000E03B3">
      <w:pPr>
        <w:autoSpaceDE w:val="0"/>
        <w:autoSpaceDN w:val="0"/>
        <w:adjustRightInd w:val="0"/>
        <w:spacing w:after="0" w:line="240" w:lineRule="auto"/>
        <w:jc w:val="both"/>
        <w:rPr>
          <w:bCs/>
          <w:sz w:val="24"/>
          <w:szCs w:val="24"/>
          <w:lang w:val="en-GB" w:eastAsia="ja-JP"/>
        </w:rPr>
      </w:pPr>
      <w:r w:rsidRPr="00290C75">
        <w:rPr>
          <w:b/>
          <w:bCs/>
          <w:sz w:val="24"/>
          <w:szCs w:val="24"/>
          <w:lang w:val="en-GB" w:eastAsia="ja-JP"/>
        </w:rPr>
        <w:t xml:space="preserve">Local and </w:t>
      </w:r>
      <w:r w:rsidR="00817279" w:rsidRPr="00290C75">
        <w:rPr>
          <w:b/>
          <w:bCs/>
          <w:sz w:val="24"/>
          <w:szCs w:val="24"/>
          <w:lang w:val="en-GB" w:eastAsia="ja-JP"/>
        </w:rPr>
        <w:t>National Ownership</w:t>
      </w:r>
      <w:r w:rsidR="003771E2" w:rsidRPr="00290C75">
        <w:rPr>
          <w:bCs/>
          <w:sz w:val="24"/>
          <w:szCs w:val="24"/>
          <w:lang w:val="en-GB" w:eastAsia="ja-JP"/>
        </w:rPr>
        <w:t xml:space="preserve">: To facilitate </w:t>
      </w:r>
      <w:r w:rsidR="00A96B24" w:rsidRPr="00290C75">
        <w:rPr>
          <w:bCs/>
          <w:sz w:val="24"/>
          <w:szCs w:val="24"/>
          <w:lang w:val="en-GB" w:eastAsia="ja-JP"/>
        </w:rPr>
        <w:t xml:space="preserve">the </w:t>
      </w:r>
      <w:r w:rsidR="00817279" w:rsidRPr="00290C75">
        <w:rPr>
          <w:bCs/>
          <w:sz w:val="24"/>
          <w:szCs w:val="24"/>
          <w:lang w:val="en-GB" w:eastAsia="ja-JP"/>
        </w:rPr>
        <w:t>sustainability o</w:t>
      </w:r>
      <w:r w:rsidR="000F5019" w:rsidRPr="00290C75">
        <w:rPr>
          <w:bCs/>
          <w:sz w:val="24"/>
          <w:szCs w:val="24"/>
          <w:lang w:val="en-GB" w:eastAsia="ja-JP"/>
        </w:rPr>
        <w:t xml:space="preserve">f programme results, this programme </w:t>
      </w:r>
      <w:r w:rsidR="00817279" w:rsidRPr="00290C75">
        <w:rPr>
          <w:bCs/>
          <w:sz w:val="24"/>
          <w:szCs w:val="24"/>
          <w:lang w:val="en-GB" w:eastAsia="ja-JP"/>
        </w:rPr>
        <w:t xml:space="preserve">will promote broad national ownership. It will support </w:t>
      </w:r>
      <w:r w:rsidR="000F5019" w:rsidRPr="00290C75">
        <w:rPr>
          <w:bCs/>
          <w:sz w:val="24"/>
          <w:szCs w:val="24"/>
          <w:lang w:val="en-GB" w:eastAsia="ja-JP"/>
        </w:rPr>
        <w:t>the SDDRC in the overall programme</w:t>
      </w:r>
      <w:r w:rsidR="00817279" w:rsidRPr="00290C75">
        <w:rPr>
          <w:bCs/>
          <w:sz w:val="24"/>
          <w:szCs w:val="24"/>
          <w:lang w:val="en-GB" w:eastAsia="ja-JP"/>
        </w:rPr>
        <w:t xml:space="preserve"> implementation and will invest in </w:t>
      </w:r>
      <w:r w:rsidR="00A96B24" w:rsidRPr="00290C75">
        <w:rPr>
          <w:bCs/>
          <w:sz w:val="24"/>
          <w:szCs w:val="24"/>
          <w:lang w:val="en-GB" w:eastAsia="ja-JP"/>
        </w:rPr>
        <w:t xml:space="preserve">the </w:t>
      </w:r>
      <w:r w:rsidR="00817279" w:rsidRPr="00290C75">
        <w:rPr>
          <w:bCs/>
          <w:sz w:val="24"/>
          <w:szCs w:val="24"/>
          <w:lang w:val="en-GB" w:eastAsia="ja-JP"/>
        </w:rPr>
        <w:t xml:space="preserve">capacity </w:t>
      </w:r>
      <w:r w:rsidR="00B71EE9" w:rsidRPr="00290C75">
        <w:rPr>
          <w:bCs/>
          <w:sz w:val="24"/>
          <w:szCs w:val="24"/>
          <w:lang w:val="en-GB" w:eastAsia="ja-JP"/>
        </w:rPr>
        <w:t xml:space="preserve">development </w:t>
      </w:r>
      <w:r w:rsidR="00817279" w:rsidRPr="00290C75">
        <w:rPr>
          <w:bCs/>
          <w:sz w:val="24"/>
          <w:szCs w:val="24"/>
          <w:lang w:val="en-GB" w:eastAsia="ja-JP"/>
        </w:rPr>
        <w:t>of key stakeholders at state and local levels</w:t>
      </w:r>
      <w:r w:rsidR="00A96B24" w:rsidRPr="00290C75">
        <w:rPr>
          <w:bCs/>
          <w:sz w:val="24"/>
          <w:szCs w:val="24"/>
          <w:lang w:val="en-GB" w:eastAsia="ja-JP"/>
        </w:rPr>
        <w:t>. Such stakeholders will include: service</w:t>
      </w:r>
      <w:r w:rsidR="00817279" w:rsidRPr="00290C75">
        <w:rPr>
          <w:bCs/>
          <w:sz w:val="24"/>
          <w:szCs w:val="24"/>
          <w:lang w:val="en-GB" w:eastAsia="ja-JP"/>
        </w:rPr>
        <w:t xml:space="preserve"> delivery units of </w:t>
      </w:r>
      <w:r w:rsidR="00A96B24" w:rsidRPr="00290C75">
        <w:rPr>
          <w:bCs/>
          <w:sz w:val="24"/>
          <w:szCs w:val="24"/>
          <w:lang w:val="en-GB" w:eastAsia="ja-JP"/>
        </w:rPr>
        <w:t>l</w:t>
      </w:r>
      <w:r w:rsidR="00817279" w:rsidRPr="00290C75">
        <w:rPr>
          <w:bCs/>
          <w:sz w:val="24"/>
          <w:szCs w:val="24"/>
          <w:lang w:val="en-GB" w:eastAsia="ja-JP"/>
        </w:rPr>
        <w:t xml:space="preserve">ine </w:t>
      </w:r>
      <w:r w:rsidR="00A96B24" w:rsidRPr="00290C75">
        <w:rPr>
          <w:bCs/>
          <w:sz w:val="24"/>
          <w:szCs w:val="24"/>
          <w:lang w:val="en-GB" w:eastAsia="ja-JP"/>
        </w:rPr>
        <w:t>m</w:t>
      </w:r>
      <w:r w:rsidR="00817279" w:rsidRPr="00290C75">
        <w:rPr>
          <w:bCs/>
          <w:sz w:val="24"/>
          <w:szCs w:val="24"/>
          <w:lang w:val="en-GB" w:eastAsia="ja-JP"/>
        </w:rPr>
        <w:t xml:space="preserve">inistries, </w:t>
      </w:r>
      <w:r w:rsidR="00EA79DB" w:rsidRPr="00290C75">
        <w:rPr>
          <w:bCs/>
          <w:sz w:val="24"/>
          <w:szCs w:val="24"/>
          <w:lang w:val="en-GB" w:eastAsia="ja-JP"/>
        </w:rPr>
        <w:t>Non</w:t>
      </w:r>
      <w:r w:rsidR="00B97BCB" w:rsidRPr="00290C75">
        <w:rPr>
          <w:bCs/>
          <w:sz w:val="24"/>
          <w:szCs w:val="24"/>
          <w:lang w:val="en-GB" w:eastAsia="ja-JP"/>
        </w:rPr>
        <w:t>-Government</w:t>
      </w:r>
      <w:r w:rsidR="00E458AF" w:rsidRPr="00290C75">
        <w:rPr>
          <w:bCs/>
          <w:sz w:val="24"/>
          <w:szCs w:val="24"/>
          <w:lang w:val="en-GB" w:eastAsia="ja-JP"/>
        </w:rPr>
        <w:t xml:space="preserve"> </w:t>
      </w:r>
      <w:r w:rsidR="00B97BCB" w:rsidRPr="00290C75">
        <w:rPr>
          <w:bCs/>
          <w:sz w:val="24"/>
          <w:szCs w:val="24"/>
          <w:lang w:val="en-GB" w:eastAsia="ja-JP"/>
        </w:rPr>
        <w:t xml:space="preserve">Organizations </w:t>
      </w:r>
      <w:r w:rsidR="00E458AF" w:rsidRPr="00290C75">
        <w:rPr>
          <w:bCs/>
          <w:sz w:val="24"/>
          <w:szCs w:val="24"/>
          <w:lang w:val="en-GB" w:eastAsia="ja-JP"/>
        </w:rPr>
        <w:t>(</w:t>
      </w:r>
      <w:r w:rsidR="00817279" w:rsidRPr="00290C75">
        <w:rPr>
          <w:bCs/>
          <w:sz w:val="24"/>
          <w:szCs w:val="24"/>
          <w:lang w:val="en-GB" w:eastAsia="ja-JP"/>
        </w:rPr>
        <w:t>NGOs</w:t>
      </w:r>
      <w:r w:rsidR="00E458AF" w:rsidRPr="00290C75">
        <w:rPr>
          <w:bCs/>
          <w:sz w:val="24"/>
          <w:szCs w:val="24"/>
          <w:lang w:val="en-GB" w:eastAsia="ja-JP"/>
        </w:rPr>
        <w:t>)</w:t>
      </w:r>
      <w:r w:rsidR="00817279" w:rsidRPr="00290C75">
        <w:rPr>
          <w:bCs/>
          <w:sz w:val="24"/>
          <w:szCs w:val="24"/>
          <w:lang w:val="en-GB" w:eastAsia="ja-JP"/>
        </w:rPr>
        <w:t>, C</w:t>
      </w:r>
      <w:r w:rsidR="00627C0C" w:rsidRPr="00290C75">
        <w:rPr>
          <w:bCs/>
          <w:sz w:val="24"/>
          <w:szCs w:val="24"/>
          <w:lang w:val="en-GB" w:eastAsia="ja-JP"/>
        </w:rPr>
        <w:t>ommunity Based Organizations (C</w:t>
      </w:r>
      <w:r w:rsidR="00817279" w:rsidRPr="00290C75">
        <w:rPr>
          <w:bCs/>
          <w:sz w:val="24"/>
          <w:szCs w:val="24"/>
          <w:lang w:val="en-GB" w:eastAsia="ja-JP"/>
        </w:rPr>
        <w:t>BOs</w:t>
      </w:r>
      <w:r w:rsidR="00627C0C" w:rsidRPr="00290C75">
        <w:rPr>
          <w:bCs/>
          <w:sz w:val="24"/>
          <w:szCs w:val="24"/>
          <w:lang w:val="en-GB" w:eastAsia="ja-JP"/>
        </w:rPr>
        <w:t>)</w:t>
      </w:r>
      <w:r w:rsidR="00817279" w:rsidRPr="00290C75">
        <w:rPr>
          <w:bCs/>
          <w:sz w:val="24"/>
          <w:szCs w:val="24"/>
          <w:lang w:val="en-GB" w:eastAsia="ja-JP"/>
        </w:rPr>
        <w:t>, youth</w:t>
      </w:r>
      <w:r w:rsidR="00B71EE9" w:rsidRPr="00290C75">
        <w:rPr>
          <w:bCs/>
          <w:sz w:val="24"/>
          <w:szCs w:val="24"/>
          <w:lang w:val="en-GB" w:eastAsia="ja-JP"/>
        </w:rPr>
        <w:t xml:space="preserve"> and women</w:t>
      </w:r>
      <w:r w:rsidR="00817279" w:rsidRPr="00290C75">
        <w:rPr>
          <w:bCs/>
          <w:sz w:val="24"/>
          <w:szCs w:val="24"/>
          <w:lang w:val="en-GB" w:eastAsia="ja-JP"/>
        </w:rPr>
        <w:t xml:space="preserve"> </w:t>
      </w:r>
      <w:r w:rsidR="001835DC" w:rsidRPr="00290C75">
        <w:rPr>
          <w:bCs/>
          <w:sz w:val="24"/>
          <w:szCs w:val="24"/>
          <w:lang w:val="en-GB" w:eastAsia="ja-JP"/>
        </w:rPr>
        <w:t>organizations</w:t>
      </w:r>
      <w:r w:rsidR="00817279" w:rsidRPr="00290C75">
        <w:rPr>
          <w:bCs/>
          <w:sz w:val="24"/>
          <w:szCs w:val="24"/>
          <w:lang w:val="en-GB" w:eastAsia="ja-JP"/>
        </w:rPr>
        <w:t>, workers associations, cooperatives, private sector actors,</w:t>
      </w:r>
      <w:r w:rsidR="00B71EE9" w:rsidRPr="00290C75">
        <w:rPr>
          <w:bCs/>
          <w:sz w:val="24"/>
          <w:szCs w:val="24"/>
          <w:lang w:val="en-GB" w:eastAsia="ja-JP"/>
        </w:rPr>
        <w:t xml:space="preserve"> native administrations and</w:t>
      </w:r>
      <w:r w:rsidR="00817279" w:rsidRPr="00290C75">
        <w:rPr>
          <w:bCs/>
          <w:sz w:val="24"/>
          <w:szCs w:val="24"/>
          <w:lang w:val="en-GB" w:eastAsia="ja-JP"/>
        </w:rPr>
        <w:t xml:space="preserve"> community leaders</w:t>
      </w:r>
      <w:r w:rsidR="00B71EE9" w:rsidRPr="00290C75">
        <w:rPr>
          <w:bCs/>
          <w:sz w:val="24"/>
          <w:szCs w:val="24"/>
          <w:lang w:val="en-GB" w:eastAsia="ja-JP"/>
        </w:rPr>
        <w:t>.</w:t>
      </w:r>
      <w:r w:rsidR="00817279" w:rsidRPr="00290C75">
        <w:rPr>
          <w:bCs/>
          <w:sz w:val="24"/>
          <w:szCs w:val="24"/>
          <w:lang w:val="en-GB" w:eastAsia="ja-JP"/>
        </w:rPr>
        <w:t xml:space="preserve"> </w:t>
      </w:r>
      <w:r w:rsidR="00C25D2C" w:rsidRPr="00290C75">
        <w:rPr>
          <w:bCs/>
          <w:sz w:val="24"/>
          <w:szCs w:val="24"/>
          <w:lang w:val="en-GB" w:eastAsia="ja-JP"/>
        </w:rPr>
        <w:t xml:space="preserve">The concept of Community Management Committees </w:t>
      </w:r>
      <w:r w:rsidR="00226284" w:rsidRPr="00290C75">
        <w:rPr>
          <w:bCs/>
          <w:sz w:val="24"/>
          <w:szCs w:val="24"/>
          <w:lang w:val="en-GB" w:eastAsia="ja-JP"/>
        </w:rPr>
        <w:t>is</w:t>
      </w:r>
      <w:r w:rsidR="00C25D2C" w:rsidRPr="00290C75">
        <w:rPr>
          <w:bCs/>
          <w:sz w:val="24"/>
          <w:szCs w:val="24"/>
          <w:lang w:val="en-GB" w:eastAsia="ja-JP"/>
        </w:rPr>
        <w:t xml:space="preserve"> firmly linking the interventions to community level ownership.</w:t>
      </w:r>
      <w:r w:rsidR="000E03B3" w:rsidRPr="000E03B3">
        <w:rPr>
          <w:bCs/>
          <w:sz w:val="24"/>
          <w:szCs w:val="24"/>
          <w:lang w:val="en-GB" w:eastAsia="ja-JP"/>
        </w:rPr>
        <w:t xml:space="preserve"> </w:t>
      </w:r>
      <w:r w:rsidR="000E03B3">
        <w:rPr>
          <w:bCs/>
          <w:sz w:val="24"/>
          <w:szCs w:val="24"/>
          <w:lang w:val="en-GB" w:eastAsia="ja-JP"/>
        </w:rPr>
        <w:t>J</w:t>
      </w:r>
      <w:r w:rsidR="000E03B3">
        <w:rPr>
          <w:rFonts w:hint="eastAsia"/>
          <w:bCs/>
          <w:sz w:val="24"/>
          <w:szCs w:val="24"/>
          <w:lang w:val="en-GB" w:eastAsia="ja-JP"/>
        </w:rPr>
        <w:t>ustice, transparency, and national laws and agreements signed by Sudan will be respected by the programme.</w:t>
      </w:r>
    </w:p>
    <w:p w:rsidR="009843BA" w:rsidRPr="00290C75" w:rsidRDefault="009843BA" w:rsidP="009843BA">
      <w:pPr>
        <w:autoSpaceDE w:val="0"/>
        <w:autoSpaceDN w:val="0"/>
        <w:adjustRightInd w:val="0"/>
        <w:spacing w:after="0" w:line="240" w:lineRule="auto"/>
        <w:jc w:val="both"/>
        <w:rPr>
          <w:bCs/>
          <w:sz w:val="24"/>
          <w:szCs w:val="24"/>
          <w:lang w:val="en-GB" w:eastAsia="ja-JP"/>
        </w:rPr>
      </w:pPr>
    </w:p>
    <w:p w:rsidR="00817279" w:rsidRPr="00290C75" w:rsidRDefault="00B71EE9" w:rsidP="000E03B3">
      <w:pPr>
        <w:autoSpaceDE w:val="0"/>
        <w:autoSpaceDN w:val="0"/>
        <w:adjustRightInd w:val="0"/>
        <w:spacing w:line="240" w:lineRule="auto"/>
        <w:jc w:val="both"/>
        <w:rPr>
          <w:bCs/>
          <w:sz w:val="24"/>
          <w:szCs w:val="24"/>
          <w:lang w:val="en-GB" w:eastAsia="ja-JP"/>
        </w:rPr>
      </w:pPr>
      <w:r w:rsidRPr="00290C75">
        <w:rPr>
          <w:b/>
          <w:bCs/>
          <w:sz w:val="24"/>
          <w:szCs w:val="24"/>
          <w:lang w:val="en-GB" w:eastAsia="ja-JP"/>
        </w:rPr>
        <w:t>Conflict-</w:t>
      </w:r>
      <w:r w:rsidR="00A96B24" w:rsidRPr="00290C75">
        <w:rPr>
          <w:b/>
          <w:bCs/>
          <w:sz w:val="24"/>
          <w:szCs w:val="24"/>
          <w:lang w:val="en-GB" w:eastAsia="ja-JP"/>
        </w:rPr>
        <w:t>S</w:t>
      </w:r>
      <w:r w:rsidRPr="00290C75">
        <w:rPr>
          <w:b/>
          <w:bCs/>
          <w:sz w:val="24"/>
          <w:szCs w:val="24"/>
          <w:lang w:val="en-GB" w:eastAsia="ja-JP"/>
        </w:rPr>
        <w:t>ensitive A</w:t>
      </w:r>
      <w:r w:rsidR="00B56557" w:rsidRPr="00290C75">
        <w:rPr>
          <w:b/>
          <w:bCs/>
          <w:sz w:val="24"/>
          <w:szCs w:val="24"/>
          <w:lang w:val="en-GB" w:eastAsia="ja-JP"/>
        </w:rPr>
        <w:t xml:space="preserve">pproach and </w:t>
      </w:r>
      <w:r w:rsidRPr="00290C75">
        <w:rPr>
          <w:b/>
          <w:bCs/>
          <w:sz w:val="24"/>
          <w:szCs w:val="24"/>
          <w:lang w:val="en-GB" w:eastAsia="ja-JP"/>
        </w:rPr>
        <w:t>Do No H</w:t>
      </w:r>
      <w:r w:rsidR="00817279" w:rsidRPr="00290C75">
        <w:rPr>
          <w:b/>
          <w:bCs/>
          <w:sz w:val="24"/>
          <w:szCs w:val="24"/>
          <w:lang w:val="en-GB" w:eastAsia="ja-JP"/>
        </w:rPr>
        <w:t xml:space="preserve">arm: </w:t>
      </w:r>
      <w:r w:rsidR="00817279" w:rsidRPr="00290C75">
        <w:rPr>
          <w:sz w:val="24"/>
          <w:szCs w:val="24"/>
          <w:lang w:val="en-GB" w:eastAsia="ja-JP"/>
        </w:rPr>
        <w:t xml:space="preserve">Efforts will be made so that </w:t>
      </w:r>
      <w:r w:rsidR="000F5019" w:rsidRPr="00290C75">
        <w:rPr>
          <w:bCs/>
          <w:sz w:val="24"/>
          <w:szCs w:val="24"/>
          <w:lang w:val="en-GB" w:eastAsia="ja-JP"/>
        </w:rPr>
        <w:t>programme</w:t>
      </w:r>
      <w:r w:rsidR="00817279" w:rsidRPr="00290C75">
        <w:rPr>
          <w:bCs/>
          <w:sz w:val="24"/>
          <w:szCs w:val="24"/>
          <w:lang w:val="en-GB" w:eastAsia="ja-JP"/>
        </w:rPr>
        <w:t xml:space="preserve"> activities do not cause negative spill</w:t>
      </w:r>
      <w:r w:rsidR="0029541D">
        <w:rPr>
          <w:rFonts w:hint="eastAsia"/>
          <w:bCs/>
          <w:sz w:val="24"/>
          <w:szCs w:val="24"/>
          <w:lang w:val="en-GB" w:eastAsia="ja-JP"/>
        </w:rPr>
        <w:t>-</w:t>
      </w:r>
      <w:r w:rsidR="00817279" w:rsidRPr="00290C75">
        <w:rPr>
          <w:bCs/>
          <w:sz w:val="24"/>
          <w:szCs w:val="24"/>
          <w:lang w:val="en-GB" w:eastAsia="ja-JP"/>
        </w:rPr>
        <w:t>over effects on individuals and local communities in target localities. Conflict sensitivity will be ensured and monitored throughout the programme</w:t>
      </w:r>
      <w:r w:rsidR="00B56557" w:rsidRPr="00290C75">
        <w:rPr>
          <w:bCs/>
          <w:sz w:val="24"/>
          <w:szCs w:val="24"/>
          <w:lang w:val="en-GB" w:eastAsia="ja-JP"/>
        </w:rPr>
        <w:t xml:space="preserve"> to maximize existing peace initiatives and gains. </w:t>
      </w:r>
      <w:r w:rsidR="00B65803" w:rsidRPr="00290C75">
        <w:rPr>
          <w:bCs/>
          <w:sz w:val="24"/>
          <w:szCs w:val="24"/>
          <w:lang w:val="en-GB" w:eastAsia="ja-JP"/>
        </w:rPr>
        <w:t>It will also be informed by UNEP’s analysis on conflict risks related to natural resources and screening procedures to ensure that conflict related to natural resources is not exacerbated by programming</w:t>
      </w:r>
      <w:r w:rsidR="00F31FA2" w:rsidRPr="00290C75">
        <w:rPr>
          <w:bCs/>
          <w:sz w:val="24"/>
          <w:szCs w:val="24"/>
          <w:lang w:val="en-GB" w:eastAsia="ja-JP"/>
        </w:rPr>
        <w:t xml:space="preserve"> and are environmentally sustainable</w:t>
      </w:r>
      <w:r w:rsidR="00B65803" w:rsidRPr="00290C75">
        <w:rPr>
          <w:bCs/>
          <w:sz w:val="24"/>
          <w:szCs w:val="24"/>
          <w:lang w:val="en-GB" w:eastAsia="ja-JP"/>
        </w:rPr>
        <w:t>.</w:t>
      </w:r>
      <w:r w:rsidR="000E03B3">
        <w:rPr>
          <w:rFonts w:hint="eastAsia"/>
          <w:bCs/>
          <w:sz w:val="24"/>
          <w:szCs w:val="24"/>
          <w:lang w:val="en-GB" w:eastAsia="ja-JP"/>
        </w:rPr>
        <w:t xml:space="preserve"> </w:t>
      </w:r>
    </w:p>
    <w:p w:rsidR="00B71EE9" w:rsidRPr="00290C75" w:rsidRDefault="00B71EE9" w:rsidP="003C246F">
      <w:pPr>
        <w:autoSpaceDE w:val="0"/>
        <w:autoSpaceDN w:val="0"/>
        <w:adjustRightInd w:val="0"/>
        <w:spacing w:line="240" w:lineRule="auto"/>
        <w:jc w:val="both"/>
        <w:rPr>
          <w:bCs/>
          <w:sz w:val="24"/>
          <w:szCs w:val="24"/>
          <w:lang w:val="en-GB" w:eastAsia="ja-JP"/>
        </w:rPr>
      </w:pPr>
      <w:r w:rsidRPr="00290C75">
        <w:rPr>
          <w:b/>
          <w:bCs/>
          <w:sz w:val="24"/>
          <w:szCs w:val="24"/>
          <w:lang w:val="en-GB" w:eastAsia="ja-JP"/>
        </w:rPr>
        <w:t>Coherence and L</w:t>
      </w:r>
      <w:r w:rsidR="00817279" w:rsidRPr="00290C75">
        <w:rPr>
          <w:b/>
          <w:bCs/>
          <w:sz w:val="24"/>
          <w:szCs w:val="24"/>
          <w:lang w:val="en-GB" w:eastAsia="ja-JP"/>
        </w:rPr>
        <w:t xml:space="preserve">inkages: </w:t>
      </w:r>
      <w:r w:rsidR="0023696E" w:rsidRPr="00290C75">
        <w:rPr>
          <w:bCs/>
          <w:sz w:val="24"/>
          <w:szCs w:val="24"/>
          <w:lang w:val="en-GB" w:eastAsia="ja-JP"/>
        </w:rPr>
        <w:t>This programme</w:t>
      </w:r>
      <w:r w:rsidR="00817279" w:rsidRPr="00290C75">
        <w:rPr>
          <w:bCs/>
          <w:sz w:val="24"/>
          <w:szCs w:val="24"/>
          <w:lang w:val="en-GB" w:eastAsia="ja-JP"/>
        </w:rPr>
        <w:t xml:space="preserve"> will be implemented in a holistic and coherent manner that ensures activities complement rather than duplicate existing programmes and initiatives. It will avoid isolated and fragmented interventions by ensuring that all activities are coordinated with </w:t>
      </w:r>
      <w:r w:rsidR="003C246F" w:rsidRPr="00290C75">
        <w:rPr>
          <w:bCs/>
          <w:sz w:val="24"/>
          <w:szCs w:val="24"/>
          <w:lang w:val="en-GB" w:eastAsia="ja-JP"/>
        </w:rPr>
        <w:t>g</w:t>
      </w:r>
      <w:r w:rsidR="00817279" w:rsidRPr="00290C75">
        <w:rPr>
          <w:bCs/>
          <w:sz w:val="24"/>
          <w:szCs w:val="24"/>
          <w:lang w:val="en-GB" w:eastAsia="ja-JP"/>
        </w:rPr>
        <w:t>overnment</w:t>
      </w:r>
      <w:r w:rsidR="001A20A7" w:rsidRPr="00290C75">
        <w:rPr>
          <w:bCs/>
          <w:sz w:val="24"/>
          <w:szCs w:val="24"/>
          <w:lang w:val="en-GB" w:eastAsia="ja-JP"/>
        </w:rPr>
        <w:t xml:space="preserve"> institutions</w:t>
      </w:r>
      <w:r w:rsidR="00817279" w:rsidRPr="00290C75">
        <w:rPr>
          <w:bCs/>
          <w:sz w:val="24"/>
          <w:szCs w:val="24"/>
          <w:lang w:val="en-GB" w:eastAsia="ja-JP"/>
        </w:rPr>
        <w:t xml:space="preserve">, UN and NGO activities in the </w:t>
      </w:r>
      <w:r w:rsidR="003C246F" w:rsidRPr="00290C75">
        <w:rPr>
          <w:bCs/>
          <w:sz w:val="24"/>
          <w:szCs w:val="24"/>
          <w:lang w:val="en-GB" w:eastAsia="ja-JP"/>
        </w:rPr>
        <w:t>various s</w:t>
      </w:r>
      <w:r w:rsidR="00817279" w:rsidRPr="00290C75">
        <w:rPr>
          <w:bCs/>
          <w:sz w:val="24"/>
          <w:szCs w:val="24"/>
          <w:lang w:val="en-GB" w:eastAsia="ja-JP"/>
        </w:rPr>
        <w:t>tate</w:t>
      </w:r>
      <w:r w:rsidR="003C246F" w:rsidRPr="00290C75">
        <w:rPr>
          <w:bCs/>
          <w:sz w:val="24"/>
          <w:szCs w:val="24"/>
          <w:lang w:val="en-GB" w:eastAsia="ja-JP"/>
        </w:rPr>
        <w:t>s</w:t>
      </w:r>
      <w:r w:rsidR="00817279" w:rsidRPr="00290C75">
        <w:rPr>
          <w:bCs/>
          <w:sz w:val="24"/>
          <w:szCs w:val="24"/>
          <w:lang w:val="en-GB" w:eastAsia="ja-JP"/>
        </w:rPr>
        <w:t xml:space="preserve"> and localities. </w:t>
      </w:r>
      <w:r w:rsidR="003C246F" w:rsidRPr="00290C75">
        <w:rPr>
          <w:bCs/>
          <w:sz w:val="24"/>
          <w:szCs w:val="24"/>
          <w:lang w:val="en-GB" w:eastAsia="ja-JP"/>
        </w:rPr>
        <w:t>Furthermore, i</w:t>
      </w:r>
      <w:r w:rsidR="00817279" w:rsidRPr="00290C75">
        <w:rPr>
          <w:bCs/>
          <w:sz w:val="24"/>
          <w:szCs w:val="24"/>
          <w:lang w:val="en-GB" w:eastAsia="ja-JP"/>
        </w:rPr>
        <w:t xml:space="preserve">t will build on the comparative advantages of all </w:t>
      </w:r>
      <w:r w:rsidR="0042378F" w:rsidRPr="00290C75">
        <w:rPr>
          <w:bCs/>
          <w:sz w:val="24"/>
          <w:szCs w:val="24"/>
          <w:lang w:val="en-GB" w:eastAsia="ja-JP"/>
        </w:rPr>
        <w:t>stakeholders involved in programme</w:t>
      </w:r>
      <w:r w:rsidR="00817279" w:rsidRPr="00290C75">
        <w:rPr>
          <w:bCs/>
          <w:sz w:val="24"/>
          <w:szCs w:val="24"/>
          <w:lang w:val="en-GB" w:eastAsia="ja-JP"/>
        </w:rPr>
        <w:t xml:space="preserve"> implementation</w:t>
      </w:r>
      <w:r w:rsidR="003C246F" w:rsidRPr="00290C75">
        <w:rPr>
          <w:bCs/>
          <w:sz w:val="24"/>
          <w:szCs w:val="24"/>
          <w:lang w:val="en-GB" w:eastAsia="ja-JP"/>
        </w:rPr>
        <w:t>,</w:t>
      </w:r>
      <w:r w:rsidR="00817279" w:rsidRPr="00290C75">
        <w:rPr>
          <w:bCs/>
          <w:sz w:val="24"/>
          <w:szCs w:val="24"/>
          <w:lang w:val="en-GB" w:eastAsia="ja-JP"/>
        </w:rPr>
        <w:t xml:space="preserve"> at the state and local levels</w:t>
      </w:r>
      <w:r w:rsidR="00B65803" w:rsidRPr="00290C75">
        <w:rPr>
          <w:bCs/>
          <w:sz w:val="24"/>
          <w:szCs w:val="24"/>
          <w:lang w:val="en-GB" w:eastAsia="ja-JP"/>
        </w:rPr>
        <w:t xml:space="preserve">. </w:t>
      </w:r>
    </w:p>
    <w:p w:rsidR="00817279" w:rsidRPr="00290C75" w:rsidRDefault="00817279" w:rsidP="003C246F">
      <w:pPr>
        <w:autoSpaceDE w:val="0"/>
        <w:autoSpaceDN w:val="0"/>
        <w:adjustRightInd w:val="0"/>
        <w:spacing w:line="240" w:lineRule="auto"/>
        <w:jc w:val="both"/>
        <w:rPr>
          <w:bCs/>
          <w:sz w:val="24"/>
          <w:szCs w:val="24"/>
          <w:lang w:val="en-GB" w:eastAsia="ja-JP"/>
        </w:rPr>
      </w:pPr>
      <w:r w:rsidRPr="00290C75">
        <w:rPr>
          <w:b/>
          <w:bCs/>
          <w:sz w:val="24"/>
          <w:szCs w:val="24"/>
          <w:lang w:val="en-GB" w:eastAsia="ja-JP"/>
        </w:rPr>
        <w:t>Participation and Inclusiveness</w:t>
      </w:r>
      <w:r w:rsidRPr="00290C75">
        <w:rPr>
          <w:bCs/>
          <w:sz w:val="24"/>
          <w:szCs w:val="24"/>
          <w:lang w:val="en-GB" w:eastAsia="ja-JP"/>
        </w:rPr>
        <w:t xml:space="preserve">: The programme will actively promote local gender responsive participation in the planning and implementation of </w:t>
      </w:r>
      <w:r w:rsidR="008867B8" w:rsidRPr="00290C75">
        <w:rPr>
          <w:bCs/>
          <w:sz w:val="24"/>
          <w:szCs w:val="24"/>
          <w:lang w:val="en-GB" w:eastAsia="ja-JP"/>
        </w:rPr>
        <w:t xml:space="preserve">activities. </w:t>
      </w:r>
      <w:r w:rsidR="003C246F" w:rsidRPr="00290C75">
        <w:rPr>
          <w:bCs/>
          <w:sz w:val="24"/>
          <w:szCs w:val="24"/>
          <w:lang w:val="en-GB" w:eastAsia="ja-JP"/>
        </w:rPr>
        <w:t>It</w:t>
      </w:r>
      <w:r w:rsidR="008867B8" w:rsidRPr="00290C75">
        <w:rPr>
          <w:bCs/>
          <w:sz w:val="24"/>
          <w:szCs w:val="24"/>
          <w:lang w:val="en-GB" w:eastAsia="ja-JP"/>
        </w:rPr>
        <w:t xml:space="preserve"> </w:t>
      </w:r>
      <w:r w:rsidR="0072566F" w:rsidRPr="00290C75">
        <w:rPr>
          <w:bCs/>
          <w:sz w:val="24"/>
          <w:szCs w:val="24"/>
          <w:lang w:val="en-GB" w:eastAsia="ja-JP"/>
        </w:rPr>
        <w:t xml:space="preserve">will facilitate the participation of various </w:t>
      </w:r>
      <w:r w:rsidR="00AE2EF5" w:rsidRPr="00290C75">
        <w:rPr>
          <w:bCs/>
          <w:sz w:val="24"/>
          <w:szCs w:val="24"/>
          <w:lang w:val="en-GB" w:eastAsia="ja-JP"/>
        </w:rPr>
        <w:t xml:space="preserve">population segments </w:t>
      </w:r>
      <w:r w:rsidR="003C246F" w:rsidRPr="00290C75">
        <w:rPr>
          <w:bCs/>
          <w:sz w:val="24"/>
          <w:szCs w:val="24"/>
          <w:lang w:val="en-GB" w:eastAsia="ja-JP"/>
        </w:rPr>
        <w:t>throughout</w:t>
      </w:r>
      <w:r w:rsidRPr="00290C75">
        <w:rPr>
          <w:bCs/>
          <w:sz w:val="24"/>
          <w:szCs w:val="24"/>
          <w:lang w:val="en-GB" w:eastAsia="ja-JP"/>
        </w:rPr>
        <w:t xml:space="preserve"> implementation. </w:t>
      </w:r>
    </w:p>
    <w:p w:rsidR="00C40FB7" w:rsidRPr="00290C75" w:rsidRDefault="00C40FB7" w:rsidP="003C246F">
      <w:pPr>
        <w:spacing w:after="0" w:line="240" w:lineRule="auto"/>
        <w:jc w:val="both"/>
        <w:rPr>
          <w:bCs/>
          <w:sz w:val="24"/>
          <w:szCs w:val="24"/>
          <w:lang w:val="en-GB"/>
        </w:rPr>
      </w:pPr>
      <w:r w:rsidRPr="00290C75">
        <w:rPr>
          <w:b/>
          <w:sz w:val="24"/>
          <w:szCs w:val="24"/>
          <w:lang w:val="en-GB"/>
        </w:rPr>
        <w:t xml:space="preserve">Inclusive </w:t>
      </w:r>
      <w:r w:rsidR="00B65803" w:rsidRPr="00290C75">
        <w:rPr>
          <w:b/>
          <w:sz w:val="24"/>
          <w:szCs w:val="24"/>
          <w:lang w:val="en-GB"/>
        </w:rPr>
        <w:t xml:space="preserve">and </w:t>
      </w:r>
      <w:r w:rsidRPr="00290C75">
        <w:rPr>
          <w:b/>
          <w:sz w:val="24"/>
          <w:szCs w:val="24"/>
          <w:lang w:val="en-GB"/>
        </w:rPr>
        <w:t xml:space="preserve">Market Driven:  </w:t>
      </w:r>
      <w:r w:rsidRPr="00290C75">
        <w:rPr>
          <w:bCs/>
          <w:sz w:val="24"/>
          <w:szCs w:val="24"/>
          <w:lang w:val="en-GB"/>
        </w:rPr>
        <w:t>Economic sustainability demands an understanding of the market and its players</w:t>
      </w:r>
      <w:r w:rsidR="003C246F" w:rsidRPr="00290C75">
        <w:rPr>
          <w:bCs/>
          <w:sz w:val="24"/>
          <w:szCs w:val="24"/>
          <w:lang w:val="en-GB"/>
        </w:rPr>
        <w:t xml:space="preserve"> - including the role of youth at risk and other </w:t>
      </w:r>
      <w:r w:rsidR="006B7FCC" w:rsidRPr="00290C75">
        <w:rPr>
          <w:bCs/>
          <w:sz w:val="24"/>
          <w:szCs w:val="24"/>
          <w:lang w:val="en-GB"/>
        </w:rPr>
        <w:t>at-risk</w:t>
      </w:r>
      <w:r w:rsidR="003C246F" w:rsidRPr="00290C75">
        <w:rPr>
          <w:bCs/>
          <w:sz w:val="24"/>
          <w:szCs w:val="24"/>
          <w:lang w:val="en-GB"/>
        </w:rPr>
        <w:t xml:space="preserve"> groups -</w:t>
      </w:r>
      <w:r w:rsidRPr="00290C75">
        <w:rPr>
          <w:bCs/>
          <w:sz w:val="24"/>
          <w:szCs w:val="24"/>
          <w:lang w:val="en-GB"/>
        </w:rPr>
        <w:t xml:space="preserve"> and builds interventions </w:t>
      </w:r>
      <w:r w:rsidRPr="00290C75">
        <w:rPr>
          <w:sz w:val="24"/>
          <w:szCs w:val="24"/>
          <w:lang w:val="en-GB"/>
        </w:rPr>
        <w:t>based on this understanding</w:t>
      </w:r>
      <w:r w:rsidR="003C246F" w:rsidRPr="00290C75">
        <w:rPr>
          <w:sz w:val="24"/>
          <w:szCs w:val="24"/>
          <w:lang w:val="en-GB"/>
        </w:rPr>
        <w:t>.</w:t>
      </w:r>
      <w:r w:rsidRPr="00290C75">
        <w:rPr>
          <w:sz w:val="24"/>
          <w:szCs w:val="24"/>
          <w:lang w:val="en-GB"/>
        </w:rPr>
        <w:t xml:space="preserve"> This programme builds </w:t>
      </w:r>
      <w:r w:rsidR="003C246F" w:rsidRPr="00290C75">
        <w:rPr>
          <w:sz w:val="24"/>
          <w:szCs w:val="24"/>
          <w:lang w:val="en-GB"/>
        </w:rPr>
        <w:t>interventions based on underlying systemic constraints and therefore distinguish</w:t>
      </w:r>
      <w:r w:rsidRPr="00290C75">
        <w:rPr>
          <w:sz w:val="24"/>
          <w:szCs w:val="24"/>
          <w:lang w:val="en-GB"/>
        </w:rPr>
        <w:t xml:space="preserve"> between symptoms and causes; </w:t>
      </w:r>
      <w:r w:rsidR="003C246F" w:rsidRPr="00290C75">
        <w:rPr>
          <w:sz w:val="24"/>
          <w:szCs w:val="24"/>
          <w:lang w:val="en-GB"/>
        </w:rPr>
        <w:t>defining</w:t>
      </w:r>
      <w:r w:rsidRPr="00290C75">
        <w:rPr>
          <w:sz w:val="24"/>
          <w:szCs w:val="24"/>
          <w:lang w:val="en-GB"/>
        </w:rPr>
        <w:t xml:space="preserve"> sustainable outcomes for </w:t>
      </w:r>
      <w:r w:rsidR="003C246F" w:rsidRPr="00290C75">
        <w:rPr>
          <w:sz w:val="24"/>
          <w:szCs w:val="24"/>
          <w:lang w:val="en-GB"/>
        </w:rPr>
        <w:t xml:space="preserve">both </w:t>
      </w:r>
      <w:r w:rsidRPr="00290C75">
        <w:rPr>
          <w:sz w:val="24"/>
          <w:szCs w:val="24"/>
          <w:lang w:val="en-GB"/>
        </w:rPr>
        <w:t xml:space="preserve">the system and target group.  </w:t>
      </w:r>
    </w:p>
    <w:p w:rsidR="00C40FB7" w:rsidRPr="00290C75" w:rsidRDefault="00C40FB7" w:rsidP="00817279">
      <w:pPr>
        <w:spacing w:after="0" w:line="240" w:lineRule="auto"/>
        <w:jc w:val="both"/>
        <w:rPr>
          <w:b/>
          <w:sz w:val="24"/>
          <w:szCs w:val="24"/>
          <w:lang w:val="en-GB"/>
        </w:rPr>
      </w:pPr>
    </w:p>
    <w:p w:rsidR="002C5FE6" w:rsidRPr="00290C75" w:rsidRDefault="00C40FB7" w:rsidP="00434F99">
      <w:pPr>
        <w:spacing w:after="0" w:line="240" w:lineRule="auto"/>
        <w:jc w:val="both"/>
        <w:rPr>
          <w:sz w:val="24"/>
          <w:szCs w:val="24"/>
          <w:lang w:val="en-GB" w:eastAsia="ja-JP"/>
        </w:rPr>
      </w:pPr>
      <w:r w:rsidRPr="00290C75">
        <w:rPr>
          <w:b/>
          <w:sz w:val="24"/>
          <w:szCs w:val="24"/>
          <w:lang w:val="en-GB"/>
        </w:rPr>
        <w:t xml:space="preserve">Sustainable </w:t>
      </w:r>
      <w:r w:rsidR="00817279" w:rsidRPr="00290C75">
        <w:rPr>
          <w:b/>
          <w:sz w:val="24"/>
          <w:szCs w:val="24"/>
          <w:lang w:val="en-GB"/>
        </w:rPr>
        <w:t>Natural Resource Management:</w:t>
      </w:r>
      <w:r w:rsidR="00B859F0" w:rsidRPr="00290C75">
        <w:rPr>
          <w:b/>
          <w:sz w:val="24"/>
          <w:szCs w:val="24"/>
          <w:lang w:val="en-GB"/>
        </w:rPr>
        <w:t xml:space="preserve"> </w:t>
      </w:r>
      <w:r w:rsidR="00817279" w:rsidRPr="00290C75">
        <w:rPr>
          <w:sz w:val="24"/>
          <w:szCs w:val="24"/>
          <w:lang w:val="en-GB"/>
        </w:rPr>
        <w:t>Natural resources pro</w:t>
      </w:r>
      <w:r w:rsidRPr="00290C75">
        <w:rPr>
          <w:sz w:val="24"/>
          <w:szCs w:val="24"/>
          <w:lang w:val="en-GB"/>
        </w:rPr>
        <w:t xml:space="preserve">vide opportunities </w:t>
      </w:r>
      <w:r w:rsidR="00817279" w:rsidRPr="00290C75">
        <w:rPr>
          <w:sz w:val="24"/>
          <w:szCs w:val="24"/>
          <w:lang w:val="en-GB"/>
        </w:rPr>
        <w:t>for employment and economic recovery, including commodities for export, renewable energy generation and agriculture</w:t>
      </w:r>
      <w:r w:rsidR="00434F99" w:rsidRPr="00290C75">
        <w:rPr>
          <w:sz w:val="24"/>
          <w:szCs w:val="24"/>
          <w:lang w:val="en-GB"/>
        </w:rPr>
        <w:t>,</w:t>
      </w:r>
      <w:r w:rsidR="00817279" w:rsidRPr="00290C75">
        <w:rPr>
          <w:sz w:val="24"/>
          <w:szCs w:val="24"/>
          <w:lang w:val="en-GB"/>
        </w:rPr>
        <w:t xml:space="preserve"> in Sudan. </w:t>
      </w:r>
      <w:r w:rsidR="00434F99" w:rsidRPr="00290C75">
        <w:rPr>
          <w:sz w:val="24"/>
          <w:szCs w:val="24"/>
          <w:lang w:val="en-GB"/>
        </w:rPr>
        <w:t xml:space="preserve">The </w:t>
      </w:r>
      <w:r w:rsidR="00BB56B4" w:rsidRPr="00290C75">
        <w:rPr>
          <w:sz w:val="24"/>
          <w:szCs w:val="24"/>
          <w:lang w:val="en-GB"/>
        </w:rPr>
        <w:t>s</w:t>
      </w:r>
      <w:r w:rsidR="00A20151" w:rsidRPr="00290C75">
        <w:rPr>
          <w:sz w:val="24"/>
          <w:szCs w:val="24"/>
          <w:lang w:val="en-GB"/>
        </w:rPr>
        <w:t xml:space="preserve">ound management of natural resources </w:t>
      </w:r>
      <w:r w:rsidR="00BB56B4" w:rsidRPr="00290C75">
        <w:rPr>
          <w:sz w:val="24"/>
          <w:szCs w:val="24"/>
          <w:lang w:val="en-GB"/>
        </w:rPr>
        <w:t xml:space="preserve">will </w:t>
      </w:r>
      <w:r w:rsidR="00A20151" w:rsidRPr="00290C75">
        <w:rPr>
          <w:sz w:val="24"/>
          <w:szCs w:val="24"/>
          <w:lang w:val="en-GB"/>
        </w:rPr>
        <w:t xml:space="preserve">support the foundation for sustainable development and poverty </w:t>
      </w:r>
      <w:r w:rsidR="00434F99" w:rsidRPr="00290C75">
        <w:rPr>
          <w:sz w:val="24"/>
          <w:szCs w:val="24"/>
          <w:lang w:val="en-GB"/>
        </w:rPr>
        <w:t>alleviation</w:t>
      </w:r>
      <w:r w:rsidR="00A20151" w:rsidRPr="00290C75">
        <w:rPr>
          <w:sz w:val="24"/>
          <w:szCs w:val="24"/>
          <w:lang w:val="en-GB"/>
        </w:rPr>
        <w:t>. Therefore, a</w:t>
      </w:r>
      <w:r w:rsidR="00F461A4" w:rsidRPr="00290C75">
        <w:rPr>
          <w:sz w:val="24"/>
          <w:szCs w:val="24"/>
          <w:lang w:val="en-GB"/>
        </w:rPr>
        <w:t xml:space="preserve"> c</w:t>
      </w:r>
      <w:r w:rsidR="00817279" w:rsidRPr="00290C75">
        <w:rPr>
          <w:sz w:val="24"/>
          <w:szCs w:val="24"/>
          <w:lang w:val="en-GB"/>
        </w:rPr>
        <w:t>omprehensive community assessment will</w:t>
      </w:r>
      <w:r w:rsidR="00F461A4" w:rsidRPr="00290C75">
        <w:rPr>
          <w:sz w:val="24"/>
          <w:szCs w:val="24"/>
          <w:lang w:val="en-GB"/>
        </w:rPr>
        <w:t xml:space="preserve"> be undertaken</w:t>
      </w:r>
      <w:r w:rsidR="00434F99" w:rsidRPr="00290C75">
        <w:rPr>
          <w:sz w:val="24"/>
          <w:szCs w:val="24"/>
          <w:lang w:val="en-GB"/>
        </w:rPr>
        <w:t>,</w:t>
      </w:r>
      <w:r w:rsidR="00F461A4" w:rsidRPr="00290C75">
        <w:rPr>
          <w:sz w:val="24"/>
          <w:szCs w:val="24"/>
          <w:lang w:val="en-GB"/>
        </w:rPr>
        <w:t xml:space="preserve"> </w:t>
      </w:r>
      <w:r w:rsidR="00434F99" w:rsidRPr="00290C75">
        <w:rPr>
          <w:sz w:val="24"/>
          <w:szCs w:val="24"/>
          <w:lang w:val="en-GB"/>
        </w:rPr>
        <w:t>alongside</w:t>
      </w:r>
      <w:r w:rsidR="00B65803" w:rsidRPr="00290C75">
        <w:rPr>
          <w:sz w:val="24"/>
          <w:szCs w:val="24"/>
          <w:lang w:val="en-GB"/>
        </w:rPr>
        <w:t xml:space="preserve"> </w:t>
      </w:r>
      <w:r w:rsidR="00434F99" w:rsidRPr="00290C75">
        <w:rPr>
          <w:sz w:val="24"/>
          <w:szCs w:val="24"/>
          <w:lang w:val="en-GB"/>
        </w:rPr>
        <w:t>UNEP that</w:t>
      </w:r>
      <w:r w:rsidR="00F461A4" w:rsidRPr="00290C75">
        <w:rPr>
          <w:sz w:val="24"/>
          <w:szCs w:val="24"/>
          <w:lang w:val="en-GB"/>
        </w:rPr>
        <w:t xml:space="preserve"> will i</w:t>
      </w:r>
      <w:r w:rsidR="00817279" w:rsidRPr="00290C75">
        <w:rPr>
          <w:sz w:val="24"/>
          <w:szCs w:val="24"/>
          <w:lang w:val="en-GB"/>
        </w:rPr>
        <w:t xml:space="preserve">nclude </w:t>
      </w:r>
      <w:r w:rsidR="00434F99" w:rsidRPr="00290C75">
        <w:rPr>
          <w:sz w:val="24"/>
          <w:szCs w:val="24"/>
          <w:lang w:val="en-GB"/>
        </w:rPr>
        <w:t xml:space="preserve">an </w:t>
      </w:r>
      <w:r w:rsidR="00817279" w:rsidRPr="00290C75">
        <w:rPr>
          <w:sz w:val="24"/>
          <w:szCs w:val="24"/>
          <w:lang w:val="en-GB"/>
        </w:rPr>
        <w:t xml:space="preserve">assessment of </w:t>
      </w:r>
      <w:r w:rsidR="00434F99" w:rsidRPr="00290C75">
        <w:rPr>
          <w:sz w:val="24"/>
          <w:szCs w:val="24"/>
          <w:lang w:val="en-GB"/>
        </w:rPr>
        <w:t xml:space="preserve">existing </w:t>
      </w:r>
      <w:r w:rsidR="00817279" w:rsidRPr="00290C75">
        <w:rPr>
          <w:sz w:val="24"/>
          <w:szCs w:val="24"/>
          <w:lang w:val="en-GB"/>
        </w:rPr>
        <w:t>natural resource</w:t>
      </w:r>
      <w:r w:rsidR="00434F99" w:rsidRPr="00290C75">
        <w:rPr>
          <w:sz w:val="24"/>
          <w:szCs w:val="24"/>
          <w:lang w:val="en-GB"/>
        </w:rPr>
        <w:t>s</w:t>
      </w:r>
      <w:r w:rsidR="00817279" w:rsidRPr="00290C75">
        <w:rPr>
          <w:sz w:val="24"/>
          <w:szCs w:val="24"/>
          <w:lang w:val="en-GB"/>
        </w:rPr>
        <w:t xml:space="preserve"> and their management practices to define </w:t>
      </w:r>
      <w:r w:rsidR="00C077AC" w:rsidRPr="00290C75">
        <w:rPr>
          <w:sz w:val="24"/>
          <w:szCs w:val="24"/>
          <w:lang w:val="en-GB"/>
        </w:rPr>
        <w:t>programme</w:t>
      </w:r>
      <w:r w:rsidR="00817279" w:rsidRPr="00290C75">
        <w:rPr>
          <w:sz w:val="24"/>
          <w:szCs w:val="24"/>
          <w:lang w:val="en-GB"/>
        </w:rPr>
        <w:t xml:space="preserve"> interventions</w:t>
      </w:r>
      <w:r w:rsidR="00F461A4" w:rsidRPr="00290C75">
        <w:rPr>
          <w:sz w:val="24"/>
          <w:szCs w:val="24"/>
          <w:lang w:val="en-GB"/>
        </w:rPr>
        <w:t>. This is to</w:t>
      </w:r>
      <w:r w:rsidR="00817279" w:rsidRPr="00290C75">
        <w:rPr>
          <w:sz w:val="24"/>
          <w:szCs w:val="24"/>
          <w:lang w:val="en-GB"/>
        </w:rPr>
        <w:t xml:space="preserve"> ensure that resources are used in a way that is aligned with</w:t>
      </w:r>
      <w:r w:rsidR="00F31FA2" w:rsidRPr="00290C75">
        <w:rPr>
          <w:sz w:val="24"/>
          <w:szCs w:val="24"/>
          <w:lang w:val="en-GB"/>
        </w:rPr>
        <w:t xml:space="preserve"> </w:t>
      </w:r>
      <w:r w:rsidR="00A20151" w:rsidRPr="00290C75">
        <w:rPr>
          <w:sz w:val="24"/>
          <w:szCs w:val="24"/>
          <w:lang w:val="en-GB"/>
        </w:rPr>
        <w:t>environmentally</w:t>
      </w:r>
      <w:r w:rsidR="00817279" w:rsidRPr="00290C75">
        <w:rPr>
          <w:sz w:val="24"/>
          <w:szCs w:val="24"/>
          <w:lang w:val="en-GB"/>
        </w:rPr>
        <w:t xml:space="preserve"> sustainable economic development </w:t>
      </w:r>
      <w:r w:rsidR="00434F99" w:rsidRPr="00290C75">
        <w:rPr>
          <w:sz w:val="24"/>
          <w:szCs w:val="24"/>
          <w:lang w:val="en-GB"/>
        </w:rPr>
        <w:t xml:space="preserve">- for </w:t>
      </w:r>
      <w:r w:rsidR="00817279" w:rsidRPr="00290C75">
        <w:rPr>
          <w:sz w:val="24"/>
          <w:szCs w:val="24"/>
          <w:lang w:val="en-GB"/>
        </w:rPr>
        <w:t>both economic growth</w:t>
      </w:r>
      <w:r w:rsidR="00434F99" w:rsidRPr="00290C75">
        <w:rPr>
          <w:sz w:val="24"/>
          <w:szCs w:val="24"/>
          <w:lang w:val="en-GB"/>
        </w:rPr>
        <w:t>/</w:t>
      </w:r>
      <w:r w:rsidR="00817279" w:rsidRPr="00290C75">
        <w:rPr>
          <w:sz w:val="24"/>
          <w:szCs w:val="24"/>
          <w:lang w:val="en-GB"/>
        </w:rPr>
        <w:t>equity of benefits and sustainable natural resource management</w:t>
      </w:r>
      <w:r w:rsidR="00434F99" w:rsidRPr="00290C75">
        <w:rPr>
          <w:sz w:val="24"/>
          <w:szCs w:val="24"/>
          <w:lang w:val="en-GB"/>
        </w:rPr>
        <w:t xml:space="preserve"> </w:t>
      </w:r>
      <w:r w:rsidR="00B97BCB" w:rsidRPr="00290C75">
        <w:rPr>
          <w:sz w:val="24"/>
          <w:szCs w:val="24"/>
          <w:lang w:val="en-GB"/>
        </w:rPr>
        <w:t>and more</w:t>
      </w:r>
      <w:r w:rsidR="00B65803" w:rsidRPr="00290C75">
        <w:rPr>
          <w:sz w:val="24"/>
          <w:szCs w:val="24"/>
          <w:lang w:val="en-GB"/>
        </w:rPr>
        <w:t xml:space="preserve"> </w:t>
      </w:r>
      <w:r w:rsidR="00B97BCB" w:rsidRPr="00290C75">
        <w:rPr>
          <w:sz w:val="24"/>
          <w:szCs w:val="24"/>
          <w:lang w:val="en-GB"/>
        </w:rPr>
        <w:t>importantly</w:t>
      </w:r>
      <w:r w:rsidR="00B65803" w:rsidRPr="00290C75">
        <w:rPr>
          <w:sz w:val="24"/>
          <w:szCs w:val="24"/>
          <w:lang w:val="en-GB"/>
        </w:rPr>
        <w:t xml:space="preserve"> to mitigate conflict risks related to natural resources in target communities.</w:t>
      </w:r>
    </w:p>
    <w:p w:rsidR="004C6F83" w:rsidRPr="00290C75" w:rsidRDefault="004C6F83" w:rsidP="003B3D3D">
      <w:pPr>
        <w:spacing w:after="0" w:line="240" w:lineRule="auto"/>
        <w:jc w:val="both"/>
        <w:rPr>
          <w:sz w:val="24"/>
          <w:szCs w:val="24"/>
          <w:lang w:val="en-GB" w:eastAsia="ja-JP"/>
        </w:rPr>
      </w:pPr>
    </w:p>
    <w:p w:rsidR="004C6F83" w:rsidRPr="00290C75" w:rsidRDefault="004C6F83" w:rsidP="003F28E4">
      <w:pPr>
        <w:spacing w:after="0" w:line="240" w:lineRule="auto"/>
        <w:jc w:val="both"/>
        <w:rPr>
          <w:sz w:val="24"/>
          <w:szCs w:val="24"/>
          <w:lang w:val="en-GB" w:eastAsia="ja-JP"/>
        </w:rPr>
      </w:pPr>
      <w:r w:rsidRPr="00290C75">
        <w:rPr>
          <w:b/>
          <w:bCs/>
          <w:sz w:val="24"/>
          <w:szCs w:val="24"/>
          <w:lang w:val="en-GB"/>
        </w:rPr>
        <w:lastRenderedPageBreak/>
        <w:t xml:space="preserve">Gender </w:t>
      </w:r>
      <w:r w:rsidR="003F28E4" w:rsidRPr="00290C75">
        <w:rPr>
          <w:b/>
          <w:bCs/>
          <w:sz w:val="24"/>
          <w:szCs w:val="24"/>
          <w:lang w:val="en-GB" w:eastAsia="ja-JP"/>
        </w:rPr>
        <w:t>Responsiveness</w:t>
      </w:r>
      <w:r w:rsidRPr="00290C75">
        <w:rPr>
          <w:b/>
          <w:bCs/>
          <w:sz w:val="24"/>
          <w:szCs w:val="24"/>
          <w:lang w:val="en-GB"/>
        </w:rPr>
        <w:t>:</w:t>
      </w:r>
      <w:r w:rsidRPr="00290C75">
        <w:rPr>
          <w:sz w:val="24"/>
          <w:szCs w:val="24"/>
          <w:lang w:val="en-GB"/>
        </w:rPr>
        <w:t xml:space="preserve"> All activities will be guided by a detailed gender sensitive analysis that identifies the challenges and impact of the conflicts on both women and men.  The findings will help in the design and implementation of project activities that will reduce gender disparities by ensuring equal access to project resources and benefits by both men and women in the target communities.</w:t>
      </w:r>
    </w:p>
    <w:p w:rsidR="00B45567" w:rsidRPr="00290C75" w:rsidRDefault="004C6F83" w:rsidP="001747B2">
      <w:pPr>
        <w:spacing w:after="0" w:line="240" w:lineRule="auto"/>
        <w:jc w:val="both"/>
        <w:rPr>
          <w:sz w:val="24"/>
          <w:szCs w:val="24"/>
          <w:lang w:val="en-GB" w:eastAsia="ja-JP"/>
        </w:rPr>
      </w:pPr>
      <w:r w:rsidRPr="00290C75">
        <w:rPr>
          <w:color w:val="FF0000"/>
          <w:sz w:val="24"/>
          <w:szCs w:val="24"/>
          <w:lang w:val="en-GB"/>
        </w:rPr>
        <w:t xml:space="preserve"> </w:t>
      </w:r>
      <w:r w:rsidR="00B65803" w:rsidRPr="00290C75">
        <w:rPr>
          <w:sz w:val="24"/>
          <w:szCs w:val="24"/>
          <w:lang w:val="en-GB"/>
        </w:rPr>
        <w:t xml:space="preserve"> </w:t>
      </w:r>
      <w:r w:rsidR="001747B2" w:rsidRPr="00290C75">
        <w:rPr>
          <w:sz w:val="24"/>
          <w:szCs w:val="24"/>
          <w:lang w:val="en-GB" w:eastAsia="ja-JP"/>
        </w:rPr>
        <w:t xml:space="preserve">      </w:t>
      </w:r>
    </w:p>
    <w:p w:rsidR="00B45567" w:rsidRPr="00290C75" w:rsidRDefault="00B45567" w:rsidP="009554D1">
      <w:pPr>
        <w:pStyle w:val="Default"/>
        <w:jc w:val="both"/>
        <w:rPr>
          <w:rFonts w:ascii="Calibri" w:hAnsi="Calibri"/>
          <w:lang w:val="en-GB"/>
        </w:rPr>
      </w:pPr>
      <w:r w:rsidRPr="00290C75">
        <w:rPr>
          <w:rFonts w:ascii="Calibri" w:hAnsi="Calibri"/>
          <w:b/>
          <w:bCs/>
          <w:lang w:val="en-GB"/>
        </w:rPr>
        <w:t>Context Specificity and Responsiveness</w:t>
      </w:r>
      <w:r w:rsidRPr="00290C75">
        <w:rPr>
          <w:rFonts w:ascii="Calibri" w:hAnsi="Calibri"/>
          <w:lang w:val="en-GB"/>
        </w:rPr>
        <w:t>: Fie</w:t>
      </w:r>
      <w:r w:rsidR="0029541D">
        <w:rPr>
          <w:rFonts w:ascii="Calibri" w:hAnsi="Calibri"/>
          <w:lang w:val="en-GB"/>
        </w:rPr>
        <w:t xml:space="preserve">ld assessments and analysis of </w:t>
      </w:r>
      <w:r w:rsidRPr="00290C75">
        <w:rPr>
          <w:rFonts w:ascii="Calibri" w:hAnsi="Calibri"/>
          <w:lang w:val="en-GB"/>
        </w:rPr>
        <w:t xml:space="preserve">results in each community will provide a deeper understanding of the challenges in each context will be identified given the uneven </w:t>
      </w:r>
      <w:r w:rsidR="006B7FCC" w:rsidRPr="00290C75">
        <w:rPr>
          <w:rFonts w:ascii="Calibri" w:hAnsi="Calibri"/>
          <w:lang w:val="en-GB"/>
        </w:rPr>
        <w:t>risk</w:t>
      </w:r>
      <w:r w:rsidRPr="00290C75">
        <w:rPr>
          <w:rFonts w:ascii="Calibri" w:hAnsi="Calibri"/>
          <w:lang w:val="en-GB"/>
        </w:rPr>
        <w:t xml:space="preserve"> of communities to proliferation of small arms and conflict in the States. At the micro level, individuals, </w:t>
      </w:r>
      <w:r w:rsidRPr="00290C75">
        <w:rPr>
          <w:rFonts w:ascii="Calibri" w:hAnsi="Calibri"/>
          <w:color w:val="auto"/>
          <w:lang w:val="en-GB"/>
        </w:rPr>
        <w:t>households, CBOs</w:t>
      </w:r>
      <w:r w:rsidRPr="00290C75">
        <w:rPr>
          <w:rFonts w:ascii="Calibri" w:hAnsi="Calibri"/>
          <w:lang w:val="en-GB"/>
        </w:rPr>
        <w:t xml:space="preserve"> and communities are affected differently and coping mechanisms and resilience pathways also differ. Participatory needs assessments that reflect local level priorities as a precursor to strategy, project design and implementation will be the guiding principle. Each intervention will be based on accurate information that is consistent with local priorities i</w:t>
      </w:r>
      <w:r w:rsidR="0029541D">
        <w:rPr>
          <w:rFonts w:ascii="Calibri" w:hAnsi="Calibri"/>
          <w:lang w:val="en-GB"/>
        </w:rPr>
        <w:t xml:space="preserve">ncluding cross borders issues, </w:t>
      </w:r>
      <w:r w:rsidRPr="00290C75">
        <w:rPr>
          <w:rFonts w:ascii="Calibri" w:hAnsi="Calibri"/>
          <w:lang w:val="en-GB"/>
        </w:rPr>
        <w:t xml:space="preserve">main conflict drivers and constraints, the profiles of the </w:t>
      </w:r>
      <w:r w:rsidR="006B7FCC" w:rsidRPr="00290C75">
        <w:rPr>
          <w:rFonts w:ascii="Calibri" w:hAnsi="Calibri"/>
          <w:lang w:val="en-GB"/>
        </w:rPr>
        <w:t>at-risk</w:t>
      </w:r>
      <w:r w:rsidRPr="00290C75">
        <w:rPr>
          <w:rFonts w:ascii="Calibri" w:hAnsi="Calibri"/>
          <w:lang w:val="en-GB"/>
        </w:rPr>
        <w:t xml:space="preserve"> groups and their capacities, as well as the capacity of the state and local actors. </w:t>
      </w:r>
    </w:p>
    <w:p w:rsidR="00817279" w:rsidRPr="00290C75" w:rsidRDefault="00817279" w:rsidP="004F2FFE">
      <w:pPr>
        <w:pStyle w:val="Heading2"/>
        <w:rPr>
          <w:rFonts w:ascii="Calibri" w:hAnsi="Calibri"/>
          <w:lang w:val="en-GB"/>
        </w:rPr>
      </w:pPr>
      <w:bookmarkStart w:id="58" w:name="_Toc389393648"/>
      <w:bookmarkStart w:id="59" w:name="_Toc389989429"/>
      <w:bookmarkStart w:id="60" w:name="_Toc389989519"/>
      <w:bookmarkStart w:id="61" w:name="_Toc389991439"/>
      <w:bookmarkStart w:id="62" w:name="_Toc396913371"/>
      <w:bookmarkStart w:id="63" w:name="_Toc397953945"/>
      <w:bookmarkStart w:id="64" w:name="_Toc398469687"/>
      <w:r w:rsidRPr="00290C75">
        <w:rPr>
          <w:rFonts w:ascii="Calibri" w:hAnsi="Calibri"/>
          <w:lang w:val="en-GB"/>
        </w:rPr>
        <w:t>2.2</w:t>
      </w:r>
      <w:r w:rsidR="00DC00F8" w:rsidRPr="00290C75">
        <w:rPr>
          <w:rFonts w:ascii="Calibri" w:hAnsi="Calibri"/>
          <w:lang w:val="en-GB" w:eastAsia="ja-JP"/>
        </w:rPr>
        <w:t>.</w:t>
      </w:r>
      <w:r w:rsidR="003725D1" w:rsidRPr="00290C75">
        <w:rPr>
          <w:rFonts w:ascii="Calibri" w:hAnsi="Calibri"/>
          <w:lang w:val="en-GB"/>
        </w:rPr>
        <w:tab/>
        <w:t>Pro</w:t>
      </w:r>
      <w:r w:rsidR="003725D1" w:rsidRPr="00290C75">
        <w:rPr>
          <w:rFonts w:ascii="Calibri" w:eastAsia="MS Mincho" w:hAnsi="Calibri"/>
          <w:lang w:val="en-GB" w:eastAsia="ja-JP"/>
        </w:rPr>
        <w:t>gramme</w:t>
      </w:r>
      <w:r w:rsidRPr="00290C75">
        <w:rPr>
          <w:rFonts w:ascii="Calibri" w:hAnsi="Calibri"/>
          <w:lang w:val="en-GB"/>
        </w:rPr>
        <w:t xml:space="preserve"> approach and expected outcome</w:t>
      </w:r>
      <w:bookmarkEnd w:id="58"/>
      <w:bookmarkEnd w:id="59"/>
      <w:bookmarkEnd w:id="60"/>
      <w:bookmarkEnd w:id="61"/>
      <w:bookmarkEnd w:id="62"/>
      <w:bookmarkEnd w:id="63"/>
      <w:bookmarkEnd w:id="64"/>
    </w:p>
    <w:p w:rsidR="000F5019" w:rsidRPr="00290C75" w:rsidRDefault="000F5019" w:rsidP="00817279">
      <w:pPr>
        <w:pStyle w:val="NoSpacing1"/>
        <w:jc w:val="both"/>
        <w:rPr>
          <w:sz w:val="24"/>
          <w:szCs w:val="24"/>
          <w:lang w:val="en-GB"/>
        </w:rPr>
      </w:pPr>
    </w:p>
    <w:p w:rsidR="003725D1" w:rsidRPr="00290C75" w:rsidRDefault="003725D1" w:rsidP="003725D1">
      <w:pPr>
        <w:spacing w:line="240" w:lineRule="auto"/>
        <w:jc w:val="both"/>
        <w:rPr>
          <w:sz w:val="24"/>
          <w:szCs w:val="24"/>
          <w:lang w:val="en-GB"/>
        </w:rPr>
      </w:pPr>
      <w:r w:rsidRPr="00290C75">
        <w:rPr>
          <w:sz w:val="24"/>
          <w:szCs w:val="24"/>
          <w:lang w:val="en-GB"/>
        </w:rPr>
        <w:t xml:space="preserve">The approach primarily aims </w:t>
      </w:r>
      <w:r w:rsidR="00B5101C" w:rsidRPr="00290C75">
        <w:rPr>
          <w:sz w:val="24"/>
          <w:szCs w:val="24"/>
          <w:lang w:val="en-GB" w:eastAsia="ja-JP"/>
        </w:rPr>
        <w:t>to target</w:t>
      </w:r>
      <w:r w:rsidRPr="00290C75">
        <w:rPr>
          <w:sz w:val="24"/>
          <w:szCs w:val="24"/>
          <w:lang w:val="en-GB"/>
        </w:rPr>
        <w:t xml:space="preserve"> people with conflict carrying capacities</w:t>
      </w:r>
      <w:r w:rsidR="00B5101C" w:rsidRPr="00290C75">
        <w:rPr>
          <w:sz w:val="24"/>
          <w:szCs w:val="24"/>
          <w:lang w:val="en-GB"/>
        </w:rPr>
        <w:t>,</w:t>
      </w:r>
      <w:r w:rsidRPr="00290C75">
        <w:rPr>
          <w:sz w:val="24"/>
          <w:szCs w:val="24"/>
          <w:lang w:val="en-GB"/>
        </w:rPr>
        <w:t xml:space="preserve"> unemployed youth at risk, and those who are on the verge of being drawn into conflict or actively participating in the conflicts</w:t>
      </w:r>
      <w:r w:rsidR="00C25D2C" w:rsidRPr="00290C75">
        <w:rPr>
          <w:sz w:val="24"/>
          <w:szCs w:val="24"/>
          <w:lang w:val="en-GB"/>
        </w:rPr>
        <w:t xml:space="preserve"> and also host communities of displaced populations</w:t>
      </w:r>
      <w:r w:rsidRPr="00290C75">
        <w:rPr>
          <w:sz w:val="24"/>
          <w:szCs w:val="24"/>
          <w:lang w:val="en-GB"/>
        </w:rPr>
        <w:t xml:space="preserve">. An added emphasis will be put towards the promotion of building the capacity of communities and local stakeholders to </w:t>
      </w:r>
      <w:r w:rsidR="00C25D2C" w:rsidRPr="00290C75">
        <w:rPr>
          <w:sz w:val="24"/>
          <w:szCs w:val="24"/>
          <w:lang w:val="en-GB"/>
        </w:rPr>
        <w:t xml:space="preserve">promote local economy, </w:t>
      </w:r>
      <w:r w:rsidRPr="00290C75">
        <w:rPr>
          <w:sz w:val="24"/>
          <w:szCs w:val="24"/>
          <w:lang w:val="en-GB"/>
        </w:rPr>
        <w:t>reduce armed violence, promote peace and reconciliation</w:t>
      </w:r>
      <w:r w:rsidR="0080144C" w:rsidRPr="00290C75">
        <w:rPr>
          <w:sz w:val="24"/>
          <w:szCs w:val="24"/>
          <w:lang w:val="en-GB" w:eastAsia="ja-JP"/>
        </w:rPr>
        <w:t>,</w:t>
      </w:r>
      <w:r w:rsidRPr="00290C75">
        <w:rPr>
          <w:sz w:val="24"/>
          <w:szCs w:val="24"/>
          <w:lang w:val="en-GB"/>
        </w:rPr>
        <w:t xml:space="preserve"> and </w:t>
      </w:r>
      <w:r w:rsidR="0080144C" w:rsidRPr="00290C75">
        <w:rPr>
          <w:sz w:val="24"/>
          <w:szCs w:val="24"/>
          <w:lang w:val="en-GB"/>
        </w:rPr>
        <w:t>gradually</w:t>
      </w:r>
      <w:r w:rsidRPr="00290C75">
        <w:rPr>
          <w:sz w:val="24"/>
          <w:szCs w:val="24"/>
          <w:lang w:val="en-GB"/>
        </w:rPr>
        <w:t xml:space="preserve"> control small arms. This will </w:t>
      </w:r>
      <w:r w:rsidRPr="00290C75">
        <w:rPr>
          <w:sz w:val="24"/>
          <w:szCs w:val="24"/>
          <w:lang w:val="en-GB" w:eastAsia="ja-JP"/>
        </w:rPr>
        <w:t xml:space="preserve">be </w:t>
      </w:r>
      <w:r w:rsidRPr="00290C75">
        <w:rPr>
          <w:sz w:val="24"/>
          <w:szCs w:val="24"/>
          <w:lang w:val="en-GB"/>
        </w:rPr>
        <w:t xml:space="preserve">accomplished by supporting communities in an attempt to establish or strengthen community management structures and build or enhance their capacity in managing conflicts and promoting reconciliation and peaceful co-existence.  </w:t>
      </w:r>
    </w:p>
    <w:p w:rsidR="003725D1" w:rsidRPr="00290C75" w:rsidRDefault="003725D1" w:rsidP="0080144C">
      <w:pPr>
        <w:spacing w:line="240" w:lineRule="auto"/>
        <w:jc w:val="both"/>
        <w:rPr>
          <w:sz w:val="24"/>
          <w:szCs w:val="24"/>
          <w:lang w:val="en-GB"/>
        </w:rPr>
      </w:pPr>
      <w:r w:rsidRPr="00290C75">
        <w:rPr>
          <w:sz w:val="24"/>
          <w:szCs w:val="24"/>
          <w:lang w:val="en-GB"/>
        </w:rPr>
        <w:t>The project has identified, along with stakeholders,</w:t>
      </w:r>
      <w:r w:rsidR="0080144C" w:rsidRPr="00290C75">
        <w:rPr>
          <w:sz w:val="24"/>
          <w:szCs w:val="24"/>
          <w:lang w:val="en-GB"/>
        </w:rPr>
        <w:t xml:space="preserve"> </w:t>
      </w:r>
      <w:r w:rsidR="0080144C" w:rsidRPr="00290C75">
        <w:rPr>
          <w:sz w:val="24"/>
          <w:szCs w:val="24"/>
          <w:lang w:val="en-GB" w:eastAsia="ja-JP"/>
        </w:rPr>
        <w:t>93</w:t>
      </w:r>
      <w:r w:rsidRPr="00290C75">
        <w:rPr>
          <w:sz w:val="24"/>
          <w:szCs w:val="24"/>
          <w:lang w:val="en-GB"/>
        </w:rPr>
        <w:t xml:space="preserve"> priority communities where such interventions should be implemented. As the project activities are rolled out, there will be a need to further </w:t>
      </w:r>
      <w:r w:rsidR="0080144C" w:rsidRPr="00290C75">
        <w:rPr>
          <w:sz w:val="24"/>
          <w:szCs w:val="24"/>
          <w:lang w:val="en-GB" w:eastAsia="ja-JP"/>
        </w:rPr>
        <w:t>assess</w:t>
      </w:r>
      <w:r w:rsidRPr="00290C75">
        <w:rPr>
          <w:sz w:val="24"/>
          <w:szCs w:val="24"/>
          <w:lang w:val="en-GB"/>
        </w:rPr>
        <w:t xml:space="preserve"> the</w:t>
      </w:r>
      <w:r w:rsidR="0080144C" w:rsidRPr="00290C75">
        <w:rPr>
          <w:sz w:val="24"/>
          <w:szCs w:val="24"/>
          <w:lang w:val="en-GB" w:eastAsia="ja-JP"/>
        </w:rPr>
        <w:t xml:space="preserve"> needs of the</w:t>
      </w:r>
      <w:r w:rsidRPr="00290C75">
        <w:rPr>
          <w:sz w:val="24"/>
          <w:szCs w:val="24"/>
          <w:lang w:val="en-GB"/>
        </w:rPr>
        <w:t xml:space="preserve"> communities depending on the changing dynamics and context of </w:t>
      </w:r>
      <w:r w:rsidR="0080144C" w:rsidRPr="00290C75">
        <w:rPr>
          <w:sz w:val="24"/>
          <w:szCs w:val="24"/>
          <w:lang w:val="en-GB" w:eastAsia="ja-JP"/>
        </w:rPr>
        <w:t>the communities</w:t>
      </w:r>
      <w:r w:rsidRPr="00290C75">
        <w:rPr>
          <w:sz w:val="24"/>
          <w:szCs w:val="24"/>
          <w:lang w:val="en-GB"/>
        </w:rPr>
        <w:t>.  Following the identification of the priority communities</w:t>
      </w:r>
      <w:r w:rsidR="0080144C" w:rsidRPr="00290C75">
        <w:rPr>
          <w:sz w:val="24"/>
          <w:szCs w:val="24"/>
          <w:lang w:val="en-GB" w:eastAsia="ja-JP"/>
        </w:rPr>
        <w:t xml:space="preserve"> and their needs</w:t>
      </w:r>
      <w:r w:rsidRPr="00290C75">
        <w:rPr>
          <w:sz w:val="24"/>
          <w:szCs w:val="24"/>
          <w:lang w:val="en-GB"/>
        </w:rPr>
        <w:t xml:space="preserve">, focus group discussions (FGDs) will be conducted in these communities with traditional leaders, youth, women groups and also </w:t>
      </w:r>
      <w:r w:rsidR="006B7FCC" w:rsidRPr="00290C75">
        <w:rPr>
          <w:sz w:val="24"/>
          <w:szCs w:val="24"/>
          <w:lang w:val="en-GB"/>
        </w:rPr>
        <w:t>at-risk</w:t>
      </w:r>
      <w:r w:rsidRPr="00290C75">
        <w:rPr>
          <w:sz w:val="24"/>
          <w:szCs w:val="24"/>
          <w:lang w:val="en-GB"/>
        </w:rPr>
        <w:t xml:space="preserve"> members such as IDPs and refugees. This will help to identify priorities for target groups and to identify criteria. </w:t>
      </w:r>
      <w:r w:rsidR="00C25D2C" w:rsidRPr="00290C75">
        <w:rPr>
          <w:sz w:val="24"/>
          <w:szCs w:val="24"/>
          <w:lang w:val="en-GB"/>
        </w:rPr>
        <w:t xml:space="preserve">The interventions will be carried out in three phases based on the context – </w:t>
      </w:r>
      <w:r w:rsidR="00226284" w:rsidRPr="00290C75">
        <w:rPr>
          <w:sz w:val="24"/>
          <w:szCs w:val="24"/>
          <w:lang w:val="en-GB" w:eastAsia="ja-JP"/>
        </w:rPr>
        <w:t>t</w:t>
      </w:r>
      <w:r w:rsidR="00C25D2C" w:rsidRPr="00290C75">
        <w:rPr>
          <w:sz w:val="24"/>
          <w:szCs w:val="24"/>
          <w:lang w:val="en-GB"/>
        </w:rPr>
        <w:t xml:space="preserve">he first phase will focus on areas hosting IDPs and refugees, </w:t>
      </w:r>
      <w:r w:rsidR="00226284" w:rsidRPr="00290C75">
        <w:rPr>
          <w:sz w:val="24"/>
          <w:szCs w:val="24"/>
          <w:lang w:val="en-GB" w:eastAsia="ja-JP"/>
        </w:rPr>
        <w:t xml:space="preserve">and the </w:t>
      </w:r>
      <w:r w:rsidR="00C25D2C" w:rsidRPr="00290C75">
        <w:rPr>
          <w:sz w:val="24"/>
          <w:szCs w:val="24"/>
          <w:lang w:val="en-GB"/>
        </w:rPr>
        <w:t>second and third phases will focus on unemployed youth, but a review of the context will be carried out at the end of every year.</w:t>
      </w:r>
    </w:p>
    <w:p w:rsidR="003725D1" w:rsidRPr="00290C75" w:rsidRDefault="003725D1" w:rsidP="003725D1">
      <w:pPr>
        <w:spacing w:line="240" w:lineRule="auto"/>
        <w:jc w:val="both"/>
        <w:rPr>
          <w:sz w:val="24"/>
          <w:szCs w:val="24"/>
          <w:lang w:val="en-GB"/>
        </w:rPr>
      </w:pPr>
      <w:r w:rsidRPr="00290C75">
        <w:rPr>
          <w:sz w:val="24"/>
          <w:szCs w:val="24"/>
          <w:lang w:val="en-GB"/>
        </w:rPr>
        <w:t>Community management will take the lead in not only designing interventions, but also monitor</w:t>
      </w:r>
      <w:r w:rsidR="0080144C" w:rsidRPr="00290C75">
        <w:rPr>
          <w:sz w:val="24"/>
          <w:szCs w:val="24"/>
          <w:lang w:val="en-GB" w:eastAsia="ja-JP"/>
        </w:rPr>
        <w:t>ing</w:t>
      </w:r>
      <w:r w:rsidRPr="00290C75">
        <w:rPr>
          <w:sz w:val="24"/>
          <w:szCs w:val="24"/>
          <w:lang w:val="en-GB"/>
        </w:rPr>
        <w:t xml:space="preserve"> and follow</w:t>
      </w:r>
      <w:r w:rsidR="0080144C" w:rsidRPr="00290C75">
        <w:rPr>
          <w:sz w:val="24"/>
          <w:szCs w:val="24"/>
          <w:lang w:val="en-GB" w:eastAsia="ja-JP"/>
        </w:rPr>
        <w:t>ing</w:t>
      </w:r>
      <w:r w:rsidRPr="00290C75">
        <w:rPr>
          <w:sz w:val="24"/>
          <w:szCs w:val="24"/>
          <w:lang w:val="en-GB"/>
        </w:rPr>
        <w:t xml:space="preserve"> up these interventions to ensure sustainability. Issues related </w:t>
      </w:r>
      <w:r w:rsidR="0080144C" w:rsidRPr="00290C75">
        <w:rPr>
          <w:sz w:val="24"/>
          <w:szCs w:val="24"/>
          <w:lang w:val="en-GB" w:eastAsia="ja-JP"/>
        </w:rPr>
        <w:t xml:space="preserve">to </w:t>
      </w:r>
      <w:r w:rsidRPr="00290C75">
        <w:rPr>
          <w:sz w:val="24"/>
          <w:szCs w:val="24"/>
          <w:lang w:val="en-GB"/>
        </w:rPr>
        <w:t xml:space="preserve">gender equality and discrimination along with natural resources management will </w:t>
      </w:r>
      <w:r w:rsidR="0080144C" w:rsidRPr="00290C75">
        <w:rPr>
          <w:sz w:val="24"/>
          <w:szCs w:val="24"/>
          <w:lang w:val="en-GB" w:eastAsia="ja-JP"/>
        </w:rPr>
        <w:t xml:space="preserve">be </w:t>
      </w:r>
      <w:r w:rsidRPr="00290C75">
        <w:rPr>
          <w:sz w:val="24"/>
          <w:szCs w:val="24"/>
          <w:lang w:val="en-GB"/>
        </w:rPr>
        <w:t xml:space="preserve">given due emphasis in the process. </w:t>
      </w:r>
    </w:p>
    <w:p w:rsidR="003725D1" w:rsidRPr="00290C75" w:rsidRDefault="003725D1" w:rsidP="0080144C">
      <w:pPr>
        <w:spacing w:line="240" w:lineRule="auto"/>
        <w:jc w:val="both"/>
        <w:rPr>
          <w:sz w:val="24"/>
          <w:szCs w:val="24"/>
          <w:lang w:val="en-GB"/>
        </w:rPr>
      </w:pPr>
      <w:r w:rsidRPr="00290C75">
        <w:rPr>
          <w:sz w:val="24"/>
          <w:szCs w:val="24"/>
          <w:lang w:val="en-GB"/>
        </w:rPr>
        <w:t>At the end, the project should be able to promote community resilience in selected and prior</w:t>
      </w:r>
      <w:r w:rsidR="0080144C" w:rsidRPr="00290C75">
        <w:rPr>
          <w:sz w:val="24"/>
          <w:szCs w:val="24"/>
          <w:lang w:val="en-GB"/>
        </w:rPr>
        <w:t xml:space="preserve">itized communities across </w:t>
      </w:r>
      <w:r w:rsidR="0080144C" w:rsidRPr="00290C75">
        <w:rPr>
          <w:sz w:val="24"/>
          <w:szCs w:val="24"/>
          <w:lang w:val="en-GB" w:eastAsia="ja-JP"/>
        </w:rPr>
        <w:t>the target region</w:t>
      </w:r>
      <w:r w:rsidRPr="00290C75">
        <w:rPr>
          <w:sz w:val="24"/>
          <w:szCs w:val="24"/>
          <w:lang w:val="en-GB"/>
        </w:rPr>
        <w:t xml:space="preserve"> by providing alternative livelihoods</w:t>
      </w:r>
      <w:r w:rsidR="00102A02" w:rsidRPr="00290C75">
        <w:rPr>
          <w:sz w:val="24"/>
          <w:szCs w:val="24"/>
          <w:lang w:val="en-GB"/>
        </w:rPr>
        <w:t xml:space="preserve">, socio-economic infrastructure </w:t>
      </w:r>
      <w:r w:rsidRPr="00290C75">
        <w:rPr>
          <w:sz w:val="24"/>
          <w:szCs w:val="24"/>
          <w:lang w:val="en-GB"/>
        </w:rPr>
        <w:t>and skills to unemployed youth, promote community security, social cohesion and peaceful co-existence, and contribute to the initiatives of small arms control</w:t>
      </w:r>
      <w:r w:rsidR="0080144C" w:rsidRPr="00290C75">
        <w:rPr>
          <w:sz w:val="24"/>
          <w:szCs w:val="24"/>
          <w:lang w:val="en-GB" w:eastAsia="ja-JP"/>
        </w:rPr>
        <w:t>.</w:t>
      </w:r>
      <w:r w:rsidRPr="00290C75">
        <w:rPr>
          <w:sz w:val="24"/>
          <w:szCs w:val="24"/>
          <w:lang w:val="en-GB"/>
        </w:rPr>
        <w:t xml:space="preserve"> </w:t>
      </w:r>
    </w:p>
    <w:p w:rsidR="003725D1" w:rsidRPr="00290C75" w:rsidRDefault="003725D1" w:rsidP="003725D1">
      <w:pPr>
        <w:spacing w:line="240" w:lineRule="auto"/>
        <w:jc w:val="both"/>
        <w:rPr>
          <w:sz w:val="24"/>
          <w:szCs w:val="24"/>
          <w:lang w:val="en-GB"/>
        </w:rPr>
      </w:pPr>
      <w:r w:rsidRPr="00290C75">
        <w:rPr>
          <w:sz w:val="24"/>
          <w:szCs w:val="24"/>
          <w:lang w:val="en-GB"/>
        </w:rPr>
        <w:lastRenderedPageBreak/>
        <w:t xml:space="preserve">While carrying out these activities, </w:t>
      </w:r>
      <w:r w:rsidRPr="00290C75">
        <w:rPr>
          <w:sz w:val="24"/>
          <w:szCs w:val="24"/>
          <w:lang w:val="en-GB" w:eastAsia="ja-JP"/>
        </w:rPr>
        <w:t xml:space="preserve">the </w:t>
      </w:r>
      <w:r w:rsidRPr="00290C75">
        <w:rPr>
          <w:sz w:val="24"/>
          <w:szCs w:val="24"/>
          <w:lang w:val="en-GB"/>
        </w:rPr>
        <w:t xml:space="preserve">project also recognizes the importance of cross border cooperation. The movement of people </w:t>
      </w:r>
      <w:r w:rsidR="00102A02" w:rsidRPr="00290C75">
        <w:rPr>
          <w:sz w:val="24"/>
          <w:szCs w:val="24"/>
          <w:lang w:val="en-GB"/>
        </w:rPr>
        <w:t xml:space="preserve">affected by conflicts </w:t>
      </w:r>
      <w:r w:rsidRPr="00290C75">
        <w:rPr>
          <w:sz w:val="24"/>
          <w:szCs w:val="24"/>
          <w:lang w:val="en-GB"/>
        </w:rPr>
        <w:t>as well as movement of small arms across borders has had huge implications on the peace and stability of</w:t>
      </w:r>
      <w:r w:rsidR="0080144C" w:rsidRPr="00290C75">
        <w:rPr>
          <w:sz w:val="24"/>
          <w:szCs w:val="24"/>
          <w:lang w:val="en-GB"/>
        </w:rPr>
        <w:t xml:space="preserve"> </w:t>
      </w:r>
      <w:r w:rsidR="0080144C" w:rsidRPr="00290C75">
        <w:rPr>
          <w:sz w:val="24"/>
          <w:szCs w:val="24"/>
          <w:lang w:val="en-GB" w:eastAsia="ja-JP"/>
        </w:rPr>
        <w:t>Sudan</w:t>
      </w:r>
      <w:r w:rsidRPr="00290C75">
        <w:rPr>
          <w:sz w:val="24"/>
          <w:szCs w:val="24"/>
          <w:lang w:val="en-GB"/>
        </w:rPr>
        <w:t xml:space="preserve">. The project aims to support the </w:t>
      </w:r>
      <w:r w:rsidRPr="00290C75">
        <w:rPr>
          <w:sz w:val="24"/>
          <w:szCs w:val="24"/>
          <w:lang w:val="en-GB" w:eastAsia="ja-JP"/>
        </w:rPr>
        <w:t>Sub-regional Arms Control Mechanism (</w:t>
      </w:r>
      <w:r w:rsidRPr="00290C75">
        <w:rPr>
          <w:sz w:val="24"/>
          <w:szCs w:val="24"/>
          <w:lang w:val="en-GB"/>
        </w:rPr>
        <w:t>SARCOM</w:t>
      </w:r>
      <w:r w:rsidRPr="00290C75">
        <w:rPr>
          <w:sz w:val="24"/>
          <w:szCs w:val="24"/>
          <w:lang w:val="en-GB" w:eastAsia="ja-JP"/>
        </w:rPr>
        <w:t>)</w:t>
      </w:r>
      <w:r w:rsidRPr="00290C75">
        <w:rPr>
          <w:sz w:val="24"/>
          <w:szCs w:val="24"/>
          <w:lang w:val="en-GB"/>
        </w:rPr>
        <w:t xml:space="preserve"> in order to promote cooperation between the national stakeholders of Sudan, South Sudan, Chad, Libya, CAR and DR Congo.</w:t>
      </w:r>
    </w:p>
    <w:p w:rsidR="002E020D" w:rsidRPr="00290C75" w:rsidRDefault="002E020D" w:rsidP="009F57E3">
      <w:pPr>
        <w:spacing w:after="0" w:line="240" w:lineRule="auto"/>
        <w:jc w:val="both"/>
        <w:rPr>
          <w:rFonts w:eastAsia="MS Gothic"/>
          <w:sz w:val="24"/>
          <w:szCs w:val="24"/>
          <w:lang w:val="en-GB" w:eastAsia="ja-JP"/>
        </w:rPr>
      </w:pPr>
      <w:r w:rsidRPr="00290C75">
        <w:rPr>
          <w:rFonts w:eastAsia="MS Gothic"/>
          <w:sz w:val="24"/>
          <w:szCs w:val="24"/>
          <w:lang w:val="en-GB"/>
        </w:rPr>
        <w:t>Considering the challenging context of Sudan, the overall goal of this project is to support stability and peace-building efforts by adopting a 2-pronged approach that incorporates “bottom-up” and “top-down” approach</w:t>
      </w:r>
      <w:r w:rsidRPr="00290C75">
        <w:rPr>
          <w:rFonts w:eastAsia="MS Gothic"/>
          <w:sz w:val="24"/>
          <w:szCs w:val="24"/>
          <w:lang w:val="en-GB" w:eastAsia="ja-JP"/>
        </w:rPr>
        <w:t>es</w:t>
      </w:r>
      <w:r w:rsidRPr="00290C75">
        <w:rPr>
          <w:rFonts w:eastAsia="MS Gothic"/>
          <w:sz w:val="24"/>
          <w:szCs w:val="24"/>
          <w:lang w:val="en-GB"/>
        </w:rPr>
        <w:t xml:space="preserve">. Under the “bottom-up” approach, the aim is to strengthen the resilience of high-risk communities in buffer areas. This approach includes a focus on pursuing initiatives in the </w:t>
      </w:r>
      <w:r w:rsidRPr="00290C75">
        <w:rPr>
          <w:rFonts w:eastAsia="MS Gothic"/>
          <w:sz w:val="24"/>
          <w:szCs w:val="24"/>
          <w:lang w:val="en-GB" w:eastAsia="ja-JP"/>
        </w:rPr>
        <w:t xml:space="preserve">cross section of communities in the buffer areas including the </w:t>
      </w:r>
      <w:r w:rsidRPr="00290C75">
        <w:rPr>
          <w:rFonts w:eastAsia="MS Gothic"/>
          <w:sz w:val="24"/>
          <w:szCs w:val="24"/>
          <w:lang w:val="en-GB"/>
        </w:rPr>
        <w:t xml:space="preserve">border areas </w:t>
      </w:r>
      <w:r w:rsidRPr="00290C75">
        <w:rPr>
          <w:rFonts w:eastAsia="MS Gothic"/>
          <w:sz w:val="24"/>
          <w:szCs w:val="24"/>
          <w:lang w:val="en-GB" w:eastAsia="ja-JP"/>
        </w:rPr>
        <w:t>with</w:t>
      </w:r>
      <w:r w:rsidRPr="00290C75">
        <w:rPr>
          <w:rFonts w:eastAsia="MS Gothic"/>
          <w:sz w:val="24"/>
          <w:szCs w:val="24"/>
          <w:lang w:val="en-GB"/>
        </w:rPr>
        <w:t xml:space="preserve"> South Sudan and scale up to cross-border activities once conditions permit.</w:t>
      </w:r>
      <w:r w:rsidRPr="00290C75">
        <w:rPr>
          <w:lang w:val="en-GB"/>
        </w:rPr>
        <w:t xml:space="preserve"> </w:t>
      </w:r>
      <w:r w:rsidRPr="00290C75">
        <w:rPr>
          <w:rFonts w:eastAsia="MS Gothic"/>
          <w:sz w:val="24"/>
          <w:szCs w:val="24"/>
          <w:lang w:val="en-GB"/>
        </w:rPr>
        <w:t xml:space="preserve">This will be done by implementing the project in a consultative and participatory manner with the communities in </w:t>
      </w:r>
      <w:r w:rsidRPr="00290C75">
        <w:rPr>
          <w:rFonts w:eastAsia="MS Gothic"/>
          <w:sz w:val="24"/>
          <w:szCs w:val="24"/>
          <w:lang w:val="en-GB" w:eastAsia="ja-JP"/>
        </w:rPr>
        <w:t xml:space="preserve">the </w:t>
      </w:r>
      <w:r w:rsidRPr="00290C75">
        <w:rPr>
          <w:rFonts w:eastAsia="MS Gothic"/>
          <w:sz w:val="24"/>
          <w:szCs w:val="24"/>
          <w:lang w:val="en-GB"/>
        </w:rPr>
        <w:t xml:space="preserve">buffer areas </w:t>
      </w:r>
      <w:r w:rsidRPr="00290C75">
        <w:rPr>
          <w:rFonts w:eastAsia="MS Gothic"/>
          <w:sz w:val="24"/>
          <w:szCs w:val="24"/>
          <w:lang w:val="en-GB" w:eastAsia="ja-JP"/>
        </w:rPr>
        <w:t xml:space="preserve">that are categorized </w:t>
      </w:r>
      <w:r w:rsidRPr="00290C75">
        <w:rPr>
          <w:rFonts w:eastAsia="MS Gothic"/>
          <w:sz w:val="24"/>
          <w:szCs w:val="24"/>
          <w:lang w:val="en-GB"/>
        </w:rPr>
        <w:t xml:space="preserve">between acute conflict zones and potential conflict zones. It is in these communities where rapid responses to address threats to stability are urgently needed. Remaining engaged with communities is vital in informing and </w:t>
      </w:r>
      <w:r w:rsidRPr="00290C75">
        <w:rPr>
          <w:rFonts w:eastAsia="MS Gothic"/>
          <w:sz w:val="24"/>
          <w:szCs w:val="24"/>
          <w:lang w:val="en-GB" w:eastAsia="ja-JP"/>
        </w:rPr>
        <w:t xml:space="preserve">contributing to the </w:t>
      </w:r>
      <w:r w:rsidRPr="00290C75">
        <w:rPr>
          <w:rFonts w:eastAsia="MS Gothic"/>
          <w:sz w:val="24"/>
          <w:szCs w:val="24"/>
          <w:lang w:val="en-GB"/>
        </w:rPr>
        <w:t>wider national level processes such as on-going negotiations. On the other hand, the “top-down” approach will focus support on the capacity of relevant national institutions such as SDDRC in pursuing national level initiatives and frameworks that aligns with Cooperation Agreements between Sudan and South Sudan, as well as negotiations with SPLM/N</w:t>
      </w:r>
      <w:r w:rsidRPr="00290C75">
        <w:rPr>
          <w:rStyle w:val="FootnoteReference"/>
          <w:rFonts w:eastAsia="MS Gothic"/>
          <w:sz w:val="24"/>
          <w:szCs w:val="24"/>
          <w:lang w:val="en-GB"/>
        </w:rPr>
        <w:footnoteReference w:id="7"/>
      </w:r>
      <w:r w:rsidRPr="00290C75">
        <w:rPr>
          <w:rFonts w:eastAsia="MS Gothic"/>
          <w:sz w:val="24"/>
          <w:szCs w:val="24"/>
          <w:lang w:val="en-GB"/>
        </w:rPr>
        <w:t>.  A relevant achievement, to date, is the meeting that was held in November 2013,</w:t>
      </w:r>
      <w:r w:rsidRPr="00290C75">
        <w:rPr>
          <w:rFonts w:eastAsia="MS Gothic"/>
          <w:sz w:val="24"/>
          <w:szCs w:val="24"/>
          <w:lang w:val="en-GB" w:eastAsia="ja-JP"/>
        </w:rPr>
        <w:t xml:space="preserve"> where</w:t>
      </w:r>
      <w:r w:rsidRPr="00290C75">
        <w:rPr>
          <w:rFonts w:eastAsia="MS Gothic"/>
          <w:sz w:val="24"/>
          <w:szCs w:val="24"/>
          <w:lang w:val="en-GB"/>
        </w:rPr>
        <w:t xml:space="preserve">by representatives from Government of Sudan and Government of South Sudan came together to </w:t>
      </w:r>
      <w:r w:rsidRPr="00290C75">
        <w:rPr>
          <w:rFonts w:eastAsia="MS Gothic"/>
          <w:sz w:val="24"/>
          <w:szCs w:val="24"/>
          <w:lang w:val="en-GB" w:eastAsia="ja-JP"/>
        </w:rPr>
        <w:t>promote</w:t>
      </w:r>
      <w:r w:rsidRPr="00290C75">
        <w:rPr>
          <w:rFonts w:eastAsia="MS Gothic"/>
          <w:sz w:val="24"/>
          <w:szCs w:val="24"/>
          <w:lang w:val="en-GB"/>
        </w:rPr>
        <w:t xml:space="preserve"> technical cooperation on community security, peace and reconciliation, DDR, and small arms issues, </w:t>
      </w:r>
      <w:r w:rsidRPr="00290C75">
        <w:rPr>
          <w:rFonts w:eastAsia="MS Gothic"/>
          <w:sz w:val="24"/>
          <w:szCs w:val="24"/>
          <w:lang w:val="en-GB" w:eastAsia="ja-JP"/>
        </w:rPr>
        <w:t>which culminated in a joint communiqué</w:t>
      </w:r>
      <w:r w:rsidRPr="00290C75">
        <w:rPr>
          <w:rFonts w:eastAsia="MS Gothic"/>
          <w:sz w:val="24"/>
          <w:szCs w:val="24"/>
          <w:lang w:val="en-GB"/>
        </w:rPr>
        <w:t xml:space="preserve">. </w:t>
      </w:r>
    </w:p>
    <w:p w:rsidR="002E020D" w:rsidRPr="00290C75" w:rsidRDefault="002E020D" w:rsidP="002E020D">
      <w:pPr>
        <w:spacing w:after="0" w:line="240" w:lineRule="auto"/>
        <w:jc w:val="both"/>
        <w:rPr>
          <w:rFonts w:eastAsia="MS Gothic"/>
          <w:sz w:val="24"/>
          <w:szCs w:val="24"/>
          <w:lang w:val="en-GB" w:eastAsia="ja-JP"/>
        </w:rPr>
      </w:pPr>
    </w:p>
    <w:p w:rsidR="002E020D" w:rsidRPr="00290C75" w:rsidRDefault="003725D1" w:rsidP="00817279">
      <w:pPr>
        <w:pStyle w:val="NoSpacing1"/>
        <w:jc w:val="both"/>
        <w:rPr>
          <w:sz w:val="24"/>
          <w:szCs w:val="24"/>
          <w:lang w:val="en-GB" w:eastAsia="ja-JP"/>
        </w:rPr>
      </w:pPr>
      <w:r w:rsidRPr="00290C75">
        <w:rPr>
          <w:sz w:val="24"/>
          <w:szCs w:val="24"/>
          <w:lang w:val="en-GB"/>
        </w:rPr>
        <w:t xml:space="preserve">Finally, the project also aims to build adequate capacities for national NGOs/CBOs and local authorities to enable them not only to implement the project activities, but also carry forward such activities </w:t>
      </w:r>
      <w:r w:rsidR="0080144C" w:rsidRPr="00290C75">
        <w:rPr>
          <w:sz w:val="24"/>
          <w:szCs w:val="24"/>
          <w:lang w:val="en-GB"/>
        </w:rPr>
        <w:t xml:space="preserve">for ensuring stability in </w:t>
      </w:r>
      <w:r w:rsidR="0080144C" w:rsidRPr="00290C75">
        <w:rPr>
          <w:sz w:val="24"/>
          <w:szCs w:val="24"/>
          <w:lang w:val="en-GB" w:eastAsia="ja-JP"/>
        </w:rPr>
        <w:t>the region</w:t>
      </w:r>
      <w:r w:rsidRPr="00290C75">
        <w:rPr>
          <w:sz w:val="24"/>
          <w:szCs w:val="24"/>
          <w:lang w:val="en-GB"/>
        </w:rPr>
        <w:t>. This approach is built into the exit strategy of this project.</w:t>
      </w:r>
    </w:p>
    <w:p w:rsidR="002E020D" w:rsidRPr="00290C75" w:rsidRDefault="002E020D" w:rsidP="00817279">
      <w:pPr>
        <w:pStyle w:val="NoSpacing1"/>
        <w:jc w:val="both"/>
        <w:rPr>
          <w:sz w:val="24"/>
          <w:szCs w:val="24"/>
          <w:lang w:val="en-GB" w:eastAsia="ja-JP"/>
        </w:rPr>
      </w:pPr>
    </w:p>
    <w:p w:rsidR="001C34D7" w:rsidRPr="00290C75" w:rsidRDefault="001C34D7" w:rsidP="001C34D7">
      <w:pPr>
        <w:spacing w:line="240" w:lineRule="auto"/>
        <w:jc w:val="both"/>
        <w:rPr>
          <w:sz w:val="24"/>
          <w:szCs w:val="24"/>
          <w:lang w:val="en-GB" w:eastAsia="ja-JP"/>
        </w:rPr>
      </w:pPr>
      <w:r w:rsidRPr="00290C75">
        <w:rPr>
          <w:b/>
          <w:sz w:val="24"/>
          <w:szCs w:val="24"/>
          <w:lang w:val="en-GB" w:eastAsia="ja-JP"/>
        </w:rPr>
        <w:t>Phased approach</w:t>
      </w:r>
      <w:r w:rsidRPr="00290C75">
        <w:rPr>
          <w:b/>
          <w:sz w:val="24"/>
          <w:szCs w:val="24"/>
          <w:lang w:val="en-GB"/>
        </w:rPr>
        <w:t>:</w:t>
      </w:r>
      <w:r w:rsidRPr="00290C75">
        <w:rPr>
          <w:sz w:val="24"/>
          <w:szCs w:val="24"/>
          <w:lang w:val="en-GB"/>
        </w:rPr>
        <w:t xml:space="preserve"> </w:t>
      </w:r>
    </w:p>
    <w:p w:rsidR="001C34D7" w:rsidRPr="00290C75" w:rsidRDefault="00652CB3" w:rsidP="00727B5D">
      <w:pPr>
        <w:pStyle w:val="NoSpacing1"/>
        <w:jc w:val="both"/>
        <w:rPr>
          <w:sz w:val="24"/>
          <w:szCs w:val="24"/>
          <w:lang w:val="en-GB" w:eastAsia="ja-JP"/>
        </w:rPr>
      </w:pPr>
      <w:r w:rsidRPr="00290C75">
        <w:rPr>
          <w:sz w:val="24"/>
          <w:szCs w:val="24"/>
          <w:lang w:val="en-GB" w:eastAsia="ja-JP"/>
        </w:rPr>
        <w:t xml:space="preserve">The programme will adopt a phased approach to reach the overall target of 93 communities. Firstly, the interventions will start in the buffer areas/communities that are accessible but </w:t>
      </w:r>
      <w:r w:rsidR="00102A02" w:rsidRPr="00290C75">
        <w:rPr>
          <w:sz w:val="24"/>
          <w:szCs w:val="24"/>
          <w:lang w:val="en-GB" w:eastAsia="ja-JP"/>
        </w:rPr>
        <w:t xml:space="preserve">hosting displaced populations and </w:t>
      </w:r>
      <w:r w:rsidRPr="00290C75">
        <w:rPr>
          <w:sz w:val="24"/>
          <w:szCs w:val="24"/>
          <w:lang w:val="en-GB" w:eastAsia="ja-JP"/>
        </w:rPr>
        <w:t xml:space="preserve">witnessing conflicts or at high risk of being drawn into conflict in North Kordofan, South Kordofan, West Kordofan, Blue Nile, White Nile, and Sennar States. The programme will subsequently be extended to the areas bordering South Sudan. </w:t>
      </w:r>
      <w:r w:rsidR="003B7943" w:rsidRPr="00290C75">
        <w:rPr>
          <w:sz w:val="24"/>
          <w:szCs w:val="24"/>
          <w:lang w:val="en-GB" w:eastAsia="ja-JP"/>
        </w:rPr>
        <w:t xml:space="preserve">The next phase will target the acute conflict </w:t>
      </w:r>
      <w:r w:rsidR="00102A02" w:rsidRPr="00290C75">
        <w:rPr>
          <w:sz w:val="24"/>
          <w:szCs w:val="24"/>
          <w:lang w:val="en-GB" w:eastAsia="ja-JP"/>
        </w:rPr>
        <w:t xml:space="preserve">affected </w:t>
      </w:r>
      <w:r w:rsidR="003B7943" w:rsidRPr="00290C75">
        <w:rPr>
          <w:sz w:val="24"/>
          <w:szCs w:val="24"/>
          <w:lang w:val="en-GB" w:eastAsia="ja-JP"/>
        </w:rPr>
        <w:t>areas o</w:t>
      </w:r>
      <w:r w:rsidRPr="00290C75">
        <w:rPr>
          <w:sz w:val="24"/>
          <w:szCs w:val="24"/>
          <w:lang w:val="en-GB" w:eastAsia="ja-JP"/>
        </w:rPr>
        <w:t>nce the ongoing conflict</w:t>
      </w:r>
      <w:r w:rsidR="003B7943" w:rsidRPr="00290C75">
        <w:rPr>
          <w:sz w:val="24"/>
          <w:szCs w:val="24"/>
          <w:lang w:val="en-GB" w:eastAsia="ja-JP"/>
        </w:rPr>
        <w:t>s</w:t>
      </w:r>
      <w:r w:rsidRPr="00290C75">
        <w:rPr>
          <w:sz w:val="24"/>
          <w:szCs w:val="24"/>
          <w:lang w:val="en-GB" w:eastAsia="ja-JP"/>
        </w:rPr>
        <w:t xml:space="preserve"> </w:t>
      </w:r>
      <w:r w:rsidR="003B7943" w:rsidRPr="00290C75">
        <w:rPr>
          <w:sz w:val="24"/>
          <w:szCs w:val="24"/>
          <w:lang w:val="en-GB" w:eastAsia="ja-JP"/>
        </w:rPr>
        <w:t>are settled and the areas become accessible.</w:t>
      </w:r>
    </w:p>
    <w:p w:rsidR="001C34D7" w:rsidRPr="00290C75" w:rsidRDefault="001C34D7" w:rsidP="00817279">
      <w:pPr>
        <w:pStyle w:val="NoSpacing1"/>
        <w:jc w:val="both"/>
        <w:rPr>
          <w:sz w:val="24"/>
          <w:szCs w:val="24"/>
          <w:lang w:val="en-GB" w:eastAsia="ja-JP"/>
        </w:rPr>
      </w:pPr>
    </w:p>
    <w:p w:rsidR="00075DE5" w:rsidRPr="00290C75" w:rsidRDefault="00817279" w:rsidP="00075DE5">
      <w:pPr>
        <w:spacing w:line="240" w:lineRule="auto"/>
        <w:jc w:val="both"/>
        <w:rPr>
          <w:sz w:val="24"/>
          <w:szCs w:val="24"/>
          <w:lang w:val="en-GB" w:eastAsia="ja-JP"/>
        </w:rPr>
      </w:pPr>
      <w:r w:rsidRPr="00290C75">
        <w:rPr>
          <w:b/>
          <w:sz w:val="24"/>
          <w:szCs w:val="24"/>
          <w:lang w:val="en-GB"/>
        </w:rPr>
        <w:t>Expected Outcome:</w:t>
      </w:r>
      <w:r w:rsidRPr="00290C75">
        <w:rPr>
          <w:sz w:val="24"/>
          <w:szCs w:val="24"/>
          <w:lang w:val="en-GB"/>
        </w:rPr>
        <w:t xml:space="preserve"> </w:t>
      </w:r>
    </w:p>
    <w:p w:rsidR="00B04AC7" w:rsidRPr="00290C75" w:rsidRDefault="002E020D" w:rsidP="008020BA">
      <w:pPr>
        <w:jc w:val="both"/>
        <w:rPr>
          <w:sz w:val="24"/>
          <w:szCs w:val="24"/>
          <w:lang w:val="en-GB" w:eastAsia="ja-JP"/>
        </w:rPr>
      </w:pPr>
      <w:bookmarkStart w:id="65" w:name="_Toc389989430"/>
      <w:bookmarkStart w:id="66" w:name="_Toc389393649"/>
      <w:r w:rsidRPr="00290C75">
        <w:rPr>
          <w:sz w:val="24"/>
          <w:szCs w:val="24"/>
          <w:lang w:val="en-GB" w:eastAsia="ja-JP"/>
        </w:rPr>
        <w:t xml:space="preserve">Enhance stability and peace-building by strengthening resilience of communities that are at higher risk of being drawn into conflict, </w:t>
      </w:r>
      <w:r w:rsidR="00102A02" w:rsidRPr="00290C75">
        <w:rPr>
          <w:sz w:val="24"/>
          <w:szCs w:val="24"/>
          <w:lang w:val="en-GB" w:eastAsia="ja-JP"/>
        </w:rPr>
        <w:t xml:space="preserve">by </w:t>
      </w:r>
      <w:r w:rsidRPr="00290C75">
        <w:rPr>
          <w:sz w:val="24"/>
          <w:szCs w:val="24"/>
          <w:lang w:val="en-GB" w:eastAsia="ja-JP"/>
        </w:rPr>
        <w:t xml:space="preserve"> providing opportunities for alternative livelihoods to at risk groups</w:t>
      </w:r>
      <w:r w:rsidR="00102A02" w:rsidRPr="00290C75">
        <w:rPr>
          <w:sz w:val="24"/>
          <w:szCs w:val="24"/>
          <w:lang w:val="en-GB" w:eastAsia="ja-JP"/>
        </w:rPr>
        <w:t xml:space="preserve"> and provision of socio-economic infrastructure, by contributing to an enabling environment for graduated small arms control </w:t>
      </w:r>
      <w:r w:rsidRPr="00290C75">
        <w:rPr>
          <w:sz w:val="24"/>
          <w:szCs w:val="24"/>
          <w:lang w:val="en-GB" w:eastAsia="ja-JP"/>
        </w:rPr>
        <w:t xml:space="preserve">and also promoting cooperation </w:t>
      </w:r>
      <w:r w:rsidR="008020BA" w:rsidRPr="00290C75">
        <w:rPr>
          <w:sz w:val="24"/>
          <w:szCs w:val="24"/>
          <w:lang w:val="en-GB" w:eastAsia="ja-JP"/>
        </w:rPr>
        <w:t>in bordering communities in Sudan</w:t>
      </w:r>
      <w:r w:rsidRPr="00290C75">
        <w:rPr>
          <w:sz w:val="24"/>
          <w:szCs w:val="24"/>
          <w:lang w:val="en-GB" w:eastAsia="ja-JP"/>
        </w:rPr>
        <w:t xml:space="preserve"> for enhancing peaceful co-existence.</w:t>
      </w:r>
      <w:bookmarkEnd w:id="65"/>
      <w:r w:rsidR="009554D1" w:rsidRPr="00290C75">
        <w:rPr>
          <w:sz w:val="24"/>
          <w:szCs w:val="24"/>
          <w:lang w:val="en-GB" w:eastAsia="ja-JP"/>
        </w:rPr>
        <w:t xml:space="preserve"> </w:t>
      </w:r>
      <w:bookmarkEnd w:id="66"/>
    </w:p>
    <w:p w:rsidR="00817279" w:rsidRPr="00290C75" w:rsidRDefault="00803350" w:rsidP="004F2FFE">
      <w:pPr>
        <w:pStyle w:val="Heading2"/>
        <w:rPr>
          <w:rFonts w:ascii="Calibri" w:hAnsi="Calibri"/>
          <w:lang w:val="en-GB"/>
        </w:rPr>
      </w:pPr>
      <w:bookmarkStart w:id="67" w:name="_Toc389393650"/>
      <w:bookmarkStart w:id="68" w:name="_Toc389989431"/>
      <w:bookmarkStart w:id="69" w:name="_Toc389989520"/>
      <w:bookmarkStart w:id="70" w:name="_Toc389991440"/>
      <w:bookmarkStart w:id="71" w:name="_Toc396913372"/>
      <w:bookmarkStart w:id="72" w:name="_Toc397953946"/>
      <w:bookmarkStart w:id="73" w:name="_Toc398469688"/>
      <w:r w:rsidRPr="00290C75">
        <w:rPr>
          <w:rFonts w:ascii="Calibri" w:hAnsi="Calibri"/>
          <w:lang w:val="en-GB"/>
        </w:rPr>
        <w:lastRenderedPageBreak/>
        <w:t>2.3</w:t>
      </w:r>
      <w:r w:rsidR="00DC00F8" w:rsidRPr="00290C75">
        <w:rPr>
          <w:rFonts w:ascii="Calibri" w:eastAsia="MS Mincho" w:hAnsi="Calibri"/>
          <w:lang w:val="en-GB"/>
        </w:rPr>
        <w:t>.</w:t>
      </w:r>
      <w:r w:rsidRPr="00290C75">
        <w:rPr>
          <w:rFonts w:ascii="Calibri" w:hAnsi="Calibri"/>
          <w:lang w:val="en-GB"/>
        </w:rPr>
        <w:tab/>
        <w:t>Programme</w:t>
      </w:r>
      <w:r w:rsidR="00817279" w:rsidRPr="00290C75">
        <w:rPr>
          <w:rFonts w:ascii="Calibri" w:hAnsi="Calibri"/>
          <w:lang w:val="en-GB"/>
        </w:rPr>
        <w:t xml:space="preserve"> Components</w:t>
      </w:r>
      <w:bookmarkEnd w:id="67"/>
      <w:bookmarkEnd w:id="68"/>
      <w:bookmarkEnd w:id="69"/>
      <w:bookmarkEnd w:id="70"/>
      <w:bookmarkEnd w:id="71"/>
      <w:bookmarkEnd w:id="72"/>
      <w:bookmarkEnd w:id="73"/>
    </w:p>
    <w:p w:rsidR="004F2FFE" w:rsidRPr="00290C75" w:rsidRDefault="004F2FFE" w:rsidP="005B1A30">
      <w:pPr>
        <w:spacing w:after="0" w:line="240" w:lineRule="auto"/>
        <w:jc w:val="both"/>
        <w:rPr>
          <w:rFonts w:eastAsia="MS Gothic"/>
          <w:sz w:val="24"/>
          <w:szCs w:val="24"/>
          <w:lang w:val="en-GB" w:eastAsia="ja-JP"/>
        </w:rPr>
      </w:pPr>
    </w:p>
    <w:p w:rsidR="00B71EE9" w:rsidRPr="00290C75" w:rsidRDefault="00B71EE9" w:rsidP="005B1A30">
      <w:pPr>
        <w:spacing w:after="0" w:line="240" w:lineRule="auto"/>
        <w:jc w:val="both"/>
        <w:rPr>
          <w:rFonts w:eastAsia="MS Gothic"/>
          <w:sz w:val="24"/>
          <w:szCs w:val="24"/>
          <w:lang w:val="en-GB"/>
        </w:rPr>
      </w:pPr>
      <w:r w:rsidRPr="00290C75">
        <w:rPr>
          <w:rFonts w:eastAsia="MS Gothic"/>
          <w:sz w:val="24"/>
          <w:szCs w:val="24"/>
          <w:lang w:val="en-GB"/>
        </w:rPr>
        <w:t>Overall, the “</w:t>
      </w:r>
      <w:r w:rsidR="00EB1478" w:rsidRPr="00290C75">
        <w:rPr>
          <w:rFonts w:eastAsia="MS Gothic"/>
          <w:sz w:val="24"/>
          <w:szCs w:val="24"/>
          <w:lang w:val="en-GB"/>
        </w:rPr>
        <w:t xml:space="preserve">community security and </w:t>
      </w:r>
      <w:r w:rsidRPr="00290C75">
        <w:rPr>
          <w:rFonts w:eastAsia="MS Gothic"/>
          <w:sz w:val="24"/>
          <w:szCs w:val="24"/>
          <w:lang w:val="en-GB"/>
        </w:rPr>
        <w:t xml:space="preserve">stabilization approach” is “holistic” in confronting the present challenges that are affecting Sudan’s </w:t>
      </w:r>
      <w:r w:rsidR="009D4834" w:rsidRPr="00290C75">
        <w:rPr>
          <w:rFonts w:eastAsia="MS Gothic"/>
          <w:sz w:val="24"/>
          <w:szCs w:val="24"/>
          <w:lang w:val="en-GB"/>
        </w:rPr>
        <w:t xml:space="preserve">overall </w:t>
      </w:r>
      <w:r w:rsidRPr="00290C75">
        <w:rPr>
          <w:rFonts w:eastAsia="MS Gothic"/>
          <w:sz w:val="24"/>
          <w:szCs w:val="24"/>
          <w:lang w:val="en-GB"/>
        </w:rPr>
        <w:t xml:space="preserve">peace and stability. </w:t>
      </w:r>
      <w:r w:rsidR="009D4834" w:rsidRPr="00290C75">
        <w:rPr>
          <w:rFonts w:eastAsia="MS Gothic"/>
          <w:sz w:val="24"/>
          <w:szCs w:val="24"/>
          <w:lang w:val="en-GB"/>
        </w:rPr>
        <w:t>This approach</w:t>
      </w:r>
      <w:r w:rsidRPr="00290C75">
        <w:rPr>
          <w:rFonts w:eastAsia="MS Gothic"/>
          <w:sz w:val="24"/>
          <w:szCs w:val="24"/>
          <w:lang w:val="en-GB"/>
        </w:rPr>
        <w:t xml:space="preserve"> builds on CSAC and livelihoods in community</w:t>
      </w:r>
      <w:r w:rsidR="009D4834" w:rsidRPr="00290C75">
        <w:rPr>
          <w:rFonts w:eastAsia="MS Gothic"/>
          <w:sz w:val="24"/>
          <w:szCs w:val="24"/>
          <w:lang w:val="en-GB"/>
        </w:rPr>
        <w:t>-</w:t>
      </w:r>
      <w:r w:rsidRPr="00290C75">
        <w:rPr>
          <w:rFonts w:eastAsia="MS Gothic"/>
          <w:sz w:val="24"/>
          <w:szCs w:val="24"/>
          <w:lang w:val="en-GB"/>
        </w:rPr>
        <w:t xml:space="preserve">based reintegration experiences across different regions of Sudan; importantly from the “Two Areas” and fringe states. The approach has also evolved </w:t>
      </w:r>
      <w:r w:rsidR="005B1A30" w:rsidRPr="00290C75">
        <w:rPr>
          <w:rFonts w:eastAsia="MS Gothic"/>
          <w:sz w:val="24"/>
          <w:szCs w:val="24"/>
          <w:lang w:val="en-GB"/>
        </w:rPr>
        <w:t xml:space="preserve">due to </w:t>
      </w:r>
      <w:r w:rsidR="00146CE1" w:rsidRPr="00290C75">
        <w:rPr>
          <w:rFonts w:eastAsia="MS Gothic"/>
          <w:sz w:val="24"/>
          <w:szCs w:val="24"/>
          <w:lang w:val="en-GB"/>
        </w:rPr>
        <w:t xml:space="preserve">thorough consultations with </w:t>
      </w:r>
      <w:r w:rsidRPr="00290C75">
        <w:rPr>
          <w:rFonts w:eastAsia="MS Gothic"/>
          <w:sz w:val="24"/>
          <w:szCs w:val="24"/>
          <w:lang w:val="en-GB"/>
        </w:rPr>
        <w:t>communities and stakeholders at local, state and federal levels</w:t>
      </w:r>
      <w:r w:rsidR="005B1A30" w:rsidRPr="00290C75">
        <w:rPr>
          <w:rFonts w:eastAsia="MS Gothic"/>
          <w:sz w:val="24"/>
          <w:szCs w:val="24"/>
          <w:lang w:val="en-GB"/>
        </w:rPr>
        <w:t>,</w:t>
      </w:r>
      <w:r w:rsidRPr="00290C75">
        <w:rPr>
          <w:rFonts w:eastAsia="MS Gothic"/>
          <w:sz w:val="24"/>
          <w:szCs w:val="24"/>
          <w:lang w:val="en-GB"/>
        </w:rPr>
        <w:t xml:space="preserve"> civil society </w:t>
      </w:r>
      <w:r w:rsidR="005B1A30" w:rsidRPr="00290C75">
        <w:rPr>
          <w:rFonts w:eastAsia="MS Gothic"/>
          <w:sz w:val="24"/>
          <w:szCs w:val="24"/>
          <w:lang w:val="en-GB"/>
        </w:rPr>
        <w:t>and</w:t>
      </w:r>
      <w:r w:rsidRPr="00290C75">
        <w:rPr>
          <w:rFonts w:eastAsia="MS Gothic"/>
          <w:sz w:val="24"/>
          <w:szCs w:val="24"/>
          <w:lang w:val="en-GB"/>
        </w:rPr>
        <w:t xml:space="preserve"> international partners. There are currently six different components envisioned for the “stabilization approach</w:t>
      </w:r>
      <w:r w:rsidR="005B1A30" w:rsidRPr="00290C75">
        <w:rPr>
          <w:rFonts w:eastAsia="MS Gothic"/>
          <w:sz w:val="24"/>
          <w:szCs w:val="24"/>
          <w:lang w:val="en-GB"/>
        </w:rPr>
        <w:t>,</w:t>
      </w:r>
      <w:r w:rsidRPr="00290C75">
        <w:rPr>
          <w:rFonts w:eastAsia="MS Gothic"/>
          <w:sz w:val="24"/>
          <w:szCs w:val="24"/>
          <w:lang w:val="en-GB"/>
        </w:rPr>
        <w:t>” which include the following:</w:t>
      </w:r>
    </w:p>
    <w:p w:rsidR="00B71EE9" w:rsidRPr="00290C75" w:rsidRDefault="00B71EE9" w:rsidP="00146CE1">
      <w:pPr>
        <w:spacing w:after="0" w:line="240" w:lineRule="auto"/>
        <w:jc w:val="both"/>
        <w:rPr>
          <w:rFonts w:eastAsia="MS Gothic"/>
          <w:sz w:val="24"/>
          <w:szCs w:val="24"/>
          <w:lang w:val="en-GB"/>
        </w:rPr>
      </w:pPr>
    </w:p>
    <w:p w:rsidR="00B71EE9" w:rsidRPr="00290C75" w:rsidRDefault="002E020D" w:rsidP="00585B7E">
      <w:pPr>
        <w:widowControl w:val="0"/>
        <w:numPr>
          <w:ilvl w:val="0"/>
          <w:numId w:val="22"/>
        </w:numPr>
        <w:spacing w:after="0" w:line="240" w:lineRule="auto"/>
        <w:jc w:val="both"/>
        <w:rPr>
          <w:rFonts w:eastAsia="MS Gothic"/>
          <w:sz w:val="24"/>
          <w:szCs w:val="24"/>
          <w:lang w:val="en-GB"/>
        </w:rPr>
      </w:pPr>
      <w:r w:rsidRPr="00290C75">
        <w:rPr>
          <w:rFonts w:eastAsia="MS Gothic"/>
          <w:sz w:val="24"/>
          <w:szCs w:val="24"/>
          <w:lang w:val="en-GB" w:eastAsia="ja-JP"/>
        </w:rPr>
        <w:t>Alternative l</w:t>
      </w:r>
      <w:r w:rsidR="00B71EE9" w:rsidRPr="00290C75">
        <w:rPr>
          <w:rFonts w:eastAsia="MS Gothic"/>
          <w:sz w:val="24"/>
          <w:szCs w:val="24"/>
          <w:lang w:val="en-GB"/>
        </w:rPr>
        <w:t xml:space="preserve">ivelihoods and vocational training for </w:t>
      </w:r>
      <w:r w:rsidRPr="00290C75">
        <w:rPr>
          <w:rFonts w:eastAsia="MS Gothic"/>
          <w:sz w:val="24"/>
          <w:szCs w:val="24"/>
          <w:lang w:val="en-GB" w:eastAsia="ja-JP"/>
        </w:rPr>
        <w:t>at risk groups</w:t>
      </w:r>
      <w:r w:rsidR="005B1A30" w:rsidRPr="00290C75">
        <w:rPr>
          <w:rFonts w:eastAsia="MS Gothic"/>
          <w:sz w:val="24"/>
          <w:szCs w:val="24"/>
          <w:lang w:val="en-GB"/>
        </w:rPr>
        <w:t>;</w:t>
      </w:r>
    </w:p>
    <w:p w:rsidR="00B71EE9" w:rsidRPr="00290C75" w:rsidRDefault="00E432FF" w:rsidP="00585B7E">
      <w:pPr>
        <w:widowControl w:val="0"/>
        <w:numPr>
          <w:ilvl w:val="0"/>
          <w:numId w:val="22"/>
        </w:numPr>
        <w:spacing w:after="0" w:line="240" w:lineRule="auto"/>
        <w:jc w:val="both"/>
        <w:rPr>
          <w:rFonts w:eastAsia="MS Gothic"/>
          <w:sz w:val="24"/>
          <w:szCs w:val="24"/>
          <w:lang w:val="en-GB"/>
        </w:rPr>
      </w:pPr>
      <w:r w:rsidRPr="00290C75">
        <w:rPr>
          <w:rFonts w:eastAsia="MS Gothic"/>
          <w:sz w:val="24"/>
          <w:szCs w:val="24"/>
          <w:lang w:val="en-GB" w:eastAsia="ja-JP"/>
        </w:rPr>
        <w:t>S</w:t>
      </w:r>
      <w:r w:rsidR="00B71EE9" w:rsidRPr="00290C75">
        <w:rPr>
          <w:rFonts w:eastAsia="MS Gothic"/>
          <w:sz w:val="24"/>
          <w:szCs w:val="24"/>
          <w:lang w:val="en-GB"/>
        </w:rPr>
        <w:t>ocio-econom</w:t>
      </w:r>
      <w:r w:rsidRPr="00290C75">
        <w:rPr>
          <w:rFonts w:eastAsia="MS Gothic"/>
          <w:sz w:val="24"/>
          <w:szCs w:val="24"/>
          <w:lang w:val="en-GB"/>
        </w:rPr>
        <w:t xml:space="preserve">ic </w:t>
      </w:r>
      <w:r w:rsidR="002E020D" w:rsidRPr="00290C75">
        <w:rPr>
          <w:rFonts w:eastAsia="MS Gothic"/>
          <w:sz w:val="24"/>
          <w:szCs w:val="24"/>
          <w:lang w:val="en-GB" w:eastAsia="ja-JP"/>
        </w:rPr>
        <w:t>intervention</w:t>
      </w:r>
      <w:r w:rsidR="00F534E9" w:rsidRPr="00290C75">
        <w:rPr>
          <w:rFonts w:eastAsia="MS Gothic"/>
          <w:sz w:val="24"/>
          <w:szCs w:val="24"/>
          <w:lang w:val="en-GB" w:eastAsia="ja-JP"/>
        </w:rPr>
        <w:t>s</w:t>
      </w:r>
      <w:r w:rsidR="00102A02" w:rsidRPr="00290C75">
        <w:rPr>
          <w:rFonts w:eastAsia="MS Gothic"/>
          <w:sz w:val="24"/>
          <w:szCs w:val="24"/>
          <w:lang w:val="en-GB" w:eastAsia="ja-JP"/>
        </w:rPr>
        <w:t xml:space="preserve"> for contributing to revitalization of  the rural economy in selected areas</w:t>
      </w:r>
      <w:r w:rsidR="005B1A30" w:rsidRPr="00290C75">
        <w:rPr>
          <w:rFonts w:eastAsia="MS Gothic"/>
          <w:sz w:val="24"/>
          <w:szCs w:val="24"/>
          <w:lang w:val="en-GB"/>
        </w:rPr>
        <w:t>;</w:t>
      </w:r>
    </w:p>
    <w:p w:rsidR="00B71EE9" w:rsidRPr="00290C75" w:rsidRDefault="00E432FF" w:rsidP="00585B7E">
      <w:pPr>
        <w:widowControl w:val="0"/>
        <w:numPr>
          <w:ilvl w:val="0"/>
          <w:numId w:val="22"/>
        </w:numPr>
        <w:spacing w:after="0" w:line="240" w:lineRule="auto"/>
        <w:jc w:val="both"/>
        <w:rPr>
          <w:rFonts w:eastAsia="MS Gothic"/>
          <w:sz w:val="24"/>
          <w:szCs w:val="24"/>
          <w:lang w:val="en-GB"/>
        </w:rPr>
      </w:pPr>
      <w:r w:rsidRPr="00290C75">
        <w:rPr>
          <w:rFonts w:eastAsia="MS Gothic"/>
          <w:sz w:val="24"/>
          <w:szCs w:val="24"/>
          <w:lang w:val="en-GB" w:eastAsia="ja-JP"/>
        </w:rPr>
        <w:t>S</w:t>
      </w:r>
      <w:r w:rsidR="00B71EE9" w:rsidRPr="00290C75">
        <w:rPr>
          <w:rFonts w:eastAsia="MS Gothic"/>
          <w:sz w:val="24"/>
          <w:szCs w:val="24"/>
          <w:lang w:val="en-GB"/>
        </w:rPr>
        <w:t>ocial cohes</w:t>
      </w:r>
      <w:r w:rsidRPr="00290C75">
        <w:rPr>
          <w:rFonts w:eastAsia="MS Gothic"/>
          <w:sz w:val="24"/>
          <w:szCs w:val="24"/>
          <w:lang w:val="en-GB"/>
        </w:rPr>
        <w:t>ion</w:t>
      </w:r>
      <w:r w:rsidRPr="00290C75">
        <w:rPr>
          <w:rFonts w:eastAsia="MS Gothic"/>
          <w:sz w:val="24"/>
          <w:szCs w:val="24"/>
          <w:lang w:val="en-GB" w:eastAsia="ja-JP"/>
        </w:rPr>
        <w:t>,</w:t>
      </w:r>
      <w:r w:rsidRPr="00290C75">
        <w:rPr>
          <w:rFonts w:eastAsia="MS Gothic"/>
          <w:sz w:val="24"/>
          <w:szCs w:val="24"/>
          <w:lang w:val="en-GB"/>
        </w:rPr>
        <w:t xml:space="preserve"> </w:t>
      </w:r>
      <w:r w:rsidRPr="00290C75">
        <w:rPr>
          <w:rFonts w:eastAsia="MS Gothic"/>
          <w:sz w:val="24"/>
          <w:szCs w:val="24"/>
          <w:lang w:val="en-GB" w:eastAsia="ja-JP"/>
        </w:rPr>
        <w:t>women’s empowerment</w:t>
      </w:r>
      <w:r w:rsidR="00043D24" w:rsidRPr="00290C75">
        <w:rPr>
          <w:rFonts w:eastAsia="MS Gothic"/>
          <w:sz w:val="24"/>
          <w:szCs w:val="24"/>
          <w:lang w:val="en-GB" w:eastAsia="ja-JP"/>
        </w:rPr>
        <w:t>, natural resource management</w:t>
      </w:r>
      <w:r w:rsidRPr="00290C75">
        <w:rPr>
          <w:rFonts w:eastAsia="MS Gothic"/>
          <w:sz w:val="24"/>
          <w:szCs w:val="24"/>
          <w:lang w:val="en-GB" w:eastAsia="ja-JP"/>
        </w:rPr>
        <w:t xml:space="preserve"> and p</w:t>
      </w:r>
      <w:r w:rsidR="00B71EE9" w:rsidRPr="00290C75">
        <w:rPr>
          <w:rFonts w:eastAsia="MS Gothic"/>
          <w:sz w:val="24"/>
          <w:szCs w:val="24"/>
          <w:lang w:val="en-GB"/>
        </w:rPr>
        <w:t>eace</w:t>
      </w:r>
      <w:r w:rsidR="005B1A30" w:rsidRPr="00290C75">
        <w:rPr>
          <w:rFonts w:eastAsia="MS Gothic"/>
          <w:sz w:val="24"/>
          <w:szCs w:val="24"/>
          <w:lang w:val="en-GB"/>
        </w:rPr>
        <w:t xml:space="preserve"> </w:t>
      </w:r>
      <w:r w:rsidR="00B71EE9" w:rsidRPr="00290C75">
        <w:rPr>
          <w:rFonts w:eastAsia="MS Gothic"/>
          <w:sz w:val="24"/>
          <w:szCs w:val="24"/>
          <w:lang w:val="en-GB"/>
        </w:rPr>
        <w:t>building</w:t>
      </w:r>
      <w:r w:rsidR="004C2E8D" w:rsidRPr="00290C75">
        <w:rPr>
          <w:rFonts w:eastAsia="MS Gothic"/>
          <w:sz w:val="24"/>
          <w:szCs w:val="24"/>
          <w:lang w:val="en-GB" w:eastAsia="ja-JP"/>
        </w:rPr>
        <w:t xml:space="preserve"> </w:t>
      </w:r>
      <w:r w:rsidR="005B1A30" w:rsidRPr="00290C75">
        <w:rPr>
          <w:rFonts w:eastAsia="MS Gothic"/>
          <w:sz w:val="24"/>
          <w:szCs w:val="24"/>
          <w:lang w:val="en-GB" w:eastAsia="ja-JP"/>
        </w:rPr>
        <w:t>in</w:t>
      </w:r>
      <w:r w:rsidRPr="00290C75">
        <w:rPr>
          <w:rFonts w:eastAsia="MS Gothic"/>
          <w:sz w:val="24"/>
          <w:szCs w:val="24"/>
          <w:lang w:val="en-GB" w:eastAsia="ja-JP"/>
        </w:rPr>
        <w:t xml:space="preserve"> communit</w:t>
      </w:r>
      <w:r w:rsidR="005B1A30" w:rsidRPr="00290C75">
        <w:rPr>
          <w:rFonts w:eastAsia="MS Gothic"/>
          <w:sz w:val="24"/>
          <w:szCs w:val="24"/>
          <w:lang w:val="en-GB" w:eastAsia="ja-JP"/>
        </w:rPr>
        <w:t>ies</w:t>
      </w:r>
      <w:r w:rsidRPr="00290C75">
        <w:rPr>
          <w:rFonts w:eastAsia="MS Gothic"/>
          <w:sz w:val="24"/>
          <w:szCs w:val="24"/>
          <w:lang w:val="en-GB" w:eastAsia="ja-JP"/>
        </w:rPr>
        <w:t xml:space="preserve"> through social mobilization, awareness and training</w:t>
      </w:r>
      <w:r w:rsidR="005B1A30" w:rsidRPr="00290C75">
        <w:rPr>
          <w:rFonts w:eastAsia="MS Gothic"/>
          <w:sz w:val="24"/>
          <w:szCs w:val="24"/>
          <w:lang w:val="en-GB" w:eastAsia="ja-JP"/>
        </w:rPr>
        <w:t>;</w:t>
      </w:r>
    </w:p>
    <w:p w:rsidR="00B71EE9" w:rsidRPr="00290C75" w:rsidRDefault="00B71EE9" w:rsidP="00585B7E">
      <w:pPr>
        <w:widowControl w:val="0"/>
        <w:numPr>
          <w:ilvl w:val="0"/>
          <w:numId w:val="22"/>
        </w:numPr>
        <w:spacing w:after="0" w:line="240" w:lineRule="auto"/>
        <w:jc w:val="both"/>
        <w:rPr>
          <w:rFonts w:eastAsia="MS Gothic"/>
          <w:sz w:val="24"/>
          <w:szCs w:val="24"/>
          <w:lang w:val="en-GB"/>
        </w:rPr>
      </w:pPr>
      <w:r w:rsidRPr="00290C75">
        <w:rPr>
          <w:rFonts w:eastAsia="MS Gothic"/>
          <w:sz w:val="24"/>
          <w:szCs w:val="24"/>
          <w:lang w:val="en-GB"/>
        </w:rPr>
        <w:t>Graduated small arms control</w:t>
      </w:r>
      <w:r w:rsidR="005B1A30" w:rsidRPr="00290C75">
        <w:rPr>
          <w:rFonts w:eastAsia="MS Gothic"/>
          <w:sz w:val="24"/>
          <w:szCs w:val="24"/>
          <w:lang w:val="en-GB"/>
        </w:rPr>
        <w:t xml:space="preserve">; </w:t>
      </w:r>
    </w:p>
    <w:p w:rsidR="00DF51BC" w:rsidRPr="00290C75" w:rsidRDefault="00E432FF" w:rsidP="00585B7E">
      <w:pPr>
        <w:widowControl w:val="0"/>
        <w:numPr>
          <w:ilvl w:val="0"/>
          <w:numId w:val="22"/>
        </w:numPr>
        <w:spacing w:after="0" w:line="240" w:lineRule="auto"/>
        <w:jc w:val="both"/>
        <w:rPr>
          <w:rFonts w:eastAsia="MS Gothic"/>
          <w:sz w:val="24"/>
          <w:szCs w:val="24"/>
          <w:lang w:val="en-GB"/>
        </w:rPr>
      </w:pPr>
      <w:r w:rsidRPr="00290C75">
        <w:rPr>
          <w:rFonts w:eastAsia="MS Gothic"/>
          <w:sz w:val="24"/>
          <w:szCs w:val="24"/>
          <w:lang w:val="en-GB" w:eastAsia="ja-JP"/>
        </w:rPr>
        <w:t>Partnerships and capacity development</w:t>
      </w:r>
      <w:r w:rsidR="00B5101C" w:rsidRPr="00290C75">
        <w:rPr>
          <w:rFonts w:eastAsia="MS Gothic"/>
          <w:sz w:val="24"/>
          <w:szCs w:val="24"/>
          <w:lang w:val="en-GB" w:eastAsia="ja-JP"/>
        </w:rPr>
        <w:t>; and</w:t>
      </w:r>
    </w:p>
    <w:p w:rsidR="00DF51BC" w:rsidRPr="00290C75" w:rsidRDefault="00102A02" w:rsidP="00585B7E">
      <w:pPr>
        <w:widowControl w:val="0"/>
        <w:numPr>
          <w:ilvl w:val="0"/>
          <w:numId w:val="22"/>
        </w:numPr>
        <w:spacing w:after="0" w:line="240" w:lineRule="auto"/>
        <w:jc w:val="both"/>
        <w:rPr>
          <w:rFonts w:eastAsia="MS Gothic"/>
          <w:sz w:val="24"/>
          <w:szCs w:val="24"/>
          <w:lang w:val="en-GB"/>
        </w:rPr>
      </w:pPr>
      <w:r w:rsidRPr="00290C75">
        <w:rPr>
          <w:rFonts w:eastAsia="MS Gothic"/>
          <w:sz w:val="24"/>
          <w:szCs w:val="24"/>
          <w:lang w:val="en-GB"/>
        </w:rPr>
        <w:t>Promotion of peaceful co-existence at the border areas with South Sudan</w:t>
      </w:r>
    </w:p>
    <w:p w:rsidR="00B71EE9" w:rsidRPr="00290C75" w:rsidRDefault="00B71EE9" w:rsidP="00985DA4">
      <w:pPr>
        <w:widowControl w:val="0"/>
        <w:spacing w:after="0" w:line="240" w:lineRule="auto"/>
        <w:ind w:left="720"/>
        <w:jc w:val="both"/>
        <w:rPr>
          <w:rFonts w:eastAsia="MS Gothic"/>
          <w:sz w:val="24"/>
          <w:szCs w:val="24"/>
          <w:lang w:val="en-GB"/>
        </w:rPr>
      </w:pPr>
    </w:p>
    <w:p w:rsidR="00B71EE9" w:rsidRPr="00290C75" w:rsidRDefault="00B71EE9" w:rsidP="00652CB3">
      <w:pPr>
        <w:spacing w:after="0" w:line="240" w:lineRule="auto"/>
        <w:jc w:val="both"/>
        <w:rPr>
          <w:rFonts w:eastAsia="MS Gothic"/>
          <w:sz w:val="24"/>
          <w:szCs w:val="24"/>
          <w:lang w:val="en-GB"/>
        </w:rPr>
      </w:pPr>
      <w:r w:rsidRPr="00290C75">
        <w:rPr>
          <w:rFonts w:eastAsia="MS Gothic"/>
          <w:sz w:val="24"/>
          <w:szCs w:val="24"/>
          <w:lang w:val="en-GB"/>
        </w:rPr>
        <w:t xml:space="preserve">By adopting this approach, the programme will be able to generate positive “stabilization effects” that would be supportive of efforts towards regional stability, development and peace – which is vital in the current context </w:t>
      </w:r>
      <w:r w:rsidR="00131B4F" w:rsidRPr="00290C75">
        <w:rPr>
          <w:rFonts w:eastAsia="MS Gothic"/>
          <w:sz w:val="24"/>
          <w:szCs w:val="24"/>
          <w:lang w:val="en-GB"/>
        </w:rPr>
        <w:t xml:space="preserve">along the border and fringe areas of Sudan and the region </w:t>
      </w:r>
      <w:r w:rsidRPr="00290C75">
        <w:rPr>
          <w:rFonts w:eastAsia="MS Gothic"/>
          <w:sz w:val="24"/>
          <w:szCs w:val="24"/>
          <w:lang w:val="en-GB"/>
        </w:rPr>
        <w:t>(</w:t>
      </w:r>
      <w:r w:rsidR="00E432FF" w:rsidRPr="00290C75">
        <w:rPr>
          <w:rFonts w:eastAsia="MS Gothic"/>
          <w:sz w:val="24"/>
          <w:szCs w:val="24"/>
          <w:lang w:val="en-GB" w:eastAsia="ja-JP"/>
        </w:rPr>
        <w:t>particul</w:t>
      </w:r>
      <w:r w:rsidRPr="00290C75">
        <w:rPr>
          <w:rFonts w:eastAsia="MS Gothic"/>
          <w:sz w:val="24"/>
          <w:szCs w:val="24"/>
          <w:lang w:val="en-GB"/>
        </w:rPr>
        <w:t>a</w:t>
      </w:r>
      <w:r w:rsidR="00E432FF" w:rsidRPr="00290C75">
        <w:rPr>
          <w:rFonts w:eastAsia="MS Gothic"/>
          <w:sz w:val="24"/>
          <w:szCs w:val="24"/>
          <w:lang w:val="en-GB" w:eastAsia="ja-JP"/>
        </w:rPr>
        <w:t>r</w:t>
      </w:r>
      <w:r w:rsidRPr="00290C75">
        <w:rPr>
          <w:rFonts w:eastAsia="MS Gothic"/>
          <w:sz w:val="24"/>
          <w:szCs w:val="24"/>
          <w:lang w:val="en-GB"/>
        </w:rPr>
        <w:t xml:space="preserve">ly with South Sudan). </w:t>
      </w:r>
    </w:p>
    <w:p w:rsidR="00B71EE9" w:rsidRPr="00290C75" w:rsidRDefault="00B71EE9" w:rsidP="00146CE1">
      <w:pPr>
        <w:spacing w:after="0" w:line="240" w:lineRule="auto"/>
        <w:rPr>
          <w:rFonts w:eastAsia="MS Gothic"/>
          <w:b/>
          <w:lang w:val="en-GB" w:eastAsia="ja-JP"/>
        </w:rPr>
      </w:pPr>
    </w:p>
    <w:p w:rsidR="00B71EE9" w:rsidRPr="00290C75" w:rsidRDefault="00C21408" w:rsidP="004F2FFE">
      <w:pPr>
        <w:widowControl w:val="0"/>
        <w:spacing w:after="0" w:line="240" w:lineRule="auto"/>
        <w:jc w:val="both"/>
        <w:rPr>
          <w:rFonts w:eastAsia="MS Gothic"/>
          <w:b/>
          <w:color w:val="365F91"/>
          <w:sz w:val="24"/>
          <w:szCs w:val="24"/>
          <w:lang w:val="en-GB"/>
        </w:rPr>
      </w:pPr>
      <w:r w:rsidRPr="00290C75">
        <w:rPr>
          <w:rFonts w:eastAsia="MS Gothic"/>
          <w:b/>
          <w:color w:val="365F91"/>
          <w:sz w:val="24"/>
          <w:szCs w:val="24"/>
          <w:lang w:val="en-GB" w:eastAsia="ja-JP"/>
        </w:rPr>
        <w:t xml:space="preserve">Community Security and </w:t>
      </w:r>
      <w:r w:rsidR="00B71EE9" w:rsidRPr="00290C75">
        <w:rPr>
          <w:rFonts w:eastAsia="MS Gothic"/>
          <w:b/>
          <w:color w:val="365F91"/>
          <w:sz w:val="24"/>
          <w:szCs w:val="24"/>
          <w:lang w:val="en-GB"/>
        </w:rPr>
        <w:t>Stabilization Approach Components</w:t>
      </w:r>
    </w:p>
    <w:p w:rsidR="009843BA" w:rsidRPr="00290C75" w:rsidRDefault="009843BA" w:rsidP="004F2FFE">
      <w:pPr>
        <w:widowControl w:val="0"/>
        <w:spacing w:after="0" w:line="240" w:lineRule="auto"/>
        <w:jc w:val="both"/>
        <w:rPr>
          <w:rFonts w:eastAsia="MS Gothic"/>
          <w:b/>
          <w:color w:val="365F91"/>
          <w:sz w:val="24"/>
          <w:szCs w:val="24"/>
          <w:lang w:val="en-GB"/>
        </w:rPr>
      </w:pPr>
    </w:p>
    <w:p w:rsidR="00B71EE9" w:rsidRPr="00290C75" w:rsidRDefault="00B71EE9" w:rsidP="00B71EE9">
      <w:pPr>
        <w:rPr>
          <w:rFonts w:eastAsia="MS Gothic"/>
          <w:sz w:val="24"/>
          <w:szCs w:val="24"/>
          <w:lang w:val="en-GB"/>
        </w:rPr>
      </w:pPr>
      <w:r w:rsidRPr="00290C75">
        <w:rPr>
          <w:rFonts w:eastAsia="MS Gothic"/>
          <w:sz w:val="24"/>
          <w:szCs w:val="24"/>
          <w:lang w:val="en-GB"/>
        </w:rPr>
        <w:t xml:space="preserve">The six </w:t>
      </w:r>
      <w:r w:rsidR="00E432FF" w:rsidRPr="00290C75">
        <w:rPr>
          <w:rFonts w:eastAsia="MS Gothic"/>
          <w:sz w:val="24"/>
          <w:szCs w:val="24"/>
          <w:lang w:val="en-GB"/>
        </w:rPr>
        <w:t>major components are all</w:t>
      </w:r>
      <w:r w:rsidRPr="00290C75">
        <w:rPr>
          <w:rFonts w:eastAsia="MS Gothic"/>
          <w:sz w:val="24"/>
          <w:szCs w:val="24"/>
          <w:lang w:val="en-GB"/>
        </w:rPr>
        <w:t xml:space="preserve"> presented below. </w:t>
      </w:r>
    </w:p>
    <w:p w:rsidR="00B71EE9" w:rsidRPr="00290C75" w:rsidRDefault="00B71EE9" w:rsidP="00B71EE9">
      <w:pPr>
        <w:rPr>
          <w:rFonts w:eastAsia="MS Gothic"/>
          <w:sz w:val="24"/>
          <w:szCs w:val="24"/>
          <w:lang w:val="en-GB"/>
        </w:rPr>
      </w:pPr>
      <w:r w:rsidRPr="00290C75">
        <w:rPr>
          <w:rFonts w:eastAsia="MS Gothic"/>
          <w:b/>
          <w:sz w:val="24"/>
          <w:szCs w:val="24"/>
          <w:lang w:val="en-GB"/>
        </w:rPr>
        <w:t>Table 1: Components and Focus Areas</w:t>
      </w:r>
    </w:p>
    <w:tbl>
      <w:tblPr>
        <w:tblW w:w="10458" w:type="dxa"/>
        <w:tblBorders>
          <w:insideH w:val="single" w:sz="4" w:space="0" w:color="FFFFFF"/>
        </w:tblBorders>
        <w:tblLook w:val="04A0" w:firstRow="1" w:lastRow="0" w:firstColumn="1" w:lastColumn="0" w:noHBand="0" w:noVBand="1"/>
      </w:tblPr>
      <w:tblGrid>
        <w:gridCol w:w="2268"/>
        <w:gridCol w:w="8190"/>
      </w:tblGrid>
      <w:tr w:rsidR="00B71EE9" w:rsidRPr="00290C75" w:rsidTr="009843BA">
        <w:trPr>
          <w:trHeight w:val="557"/>
          <w:tblHeader/>
        </w:trPr>
        <w:tc>
          <w:tcPr>
            <w:tcW w:w="2268" w:type="dxa"/>
            <w:shd w:val="clear" w:color="auto" w:fill="B8CCE4"/>
          </w:tcPr>
          <w:p w:rsidR="00B71EE9" w:rsidRPr="00290C75" w:rsidRDefault="00B71EE9" w:rsidP="0090391D">
            <w:pPr>
              <w:jc w:val="center"/>
              <w:rPr>
                <w:rFonts w:eastAsia="MS Gothic"/>
                <w:b/>
                <w:bCs/>
                <w:color w:val="000000"/>
                <w:sz w:val="23"/>
                <w:szCs w:val="23"/>
                <w:lang w:val="en-GB"/>
              </w:rPr>
            </w:pPr>
            <w:r w:rsidRPr="00290C75">
              <w:rPr>
                <w:rFonts w:eastAsia="MS Gothic"/>
                <w:b/>
                <w:bCs/>
                <w:color w:val="000000"/>
                <w:sz w:val="23"/>
                <w:szCs w:val="23"/>
                <w:lang w:val="en-GB"/>
              </w:rPr>
              <w:t>Components</w:t>
            </w:r>
          </w:p>
        </w:tc>
        <w:tc>
          <w:tcPr>
            <w:tcW w:w="8190" w:type="dxa"/>
            <w:shd w:val="clear" w:color="auto" w:fill="B8CCE4"/>
          </w:tcPr>
          <w:p w:rsidR="00B71EE9" w:rsidRPr="00290C75" w:rsidRDefault="00B71EE9" w:rsidP="0090391D">
            <w:pPr>
              <w:jc w:val="center"/>
              <w:rPr>
                <w:rFonts w:eastAsia="MS Gothic"/>
                <w:b/>
                <w:bCs/>
                <w:color w:val="000000"/>
                <w:sz w:val="23"/>
                <w:szCs w:val="23"/>
                <w:lang w:val="en-GB"/>
              </w:rPr>
            </w:pPr>
            <w:r w:rsidRPr="00290C75">
              <w:rPr>
                <w:rFonts w:eastAsia="MS Gothic"/>
                <w:b/>
                <w:bCs/>
                <w:color w:val="000000"/>
                <w:sz w:val="23"/>
                <w:szCs w:val="23"/>
                <w:lang w:val="en-GB"/>
              </w:rPr>
              <w:t>Focus Areas</w:t>
            </w:r>
          </w:p>
        </w:tc>
      </w:tr>
      <w:tr w:rsidR="00B71EE9" w:rsidRPr="00290C75" w:rsidTr="009843BA">
        <w:trPr>
          <w:trHeight w:val="557"/>
        </w:trPr>
        <w:tc>
          <w:tcPr>
            <w:tcW w:w="2268" w:type="dxa"/>
            <w:shd w:val="clear" w:color="auto" w:fill="365F91"/>
          </w:tcPr>
          <w:p w:rsidR="00B71EE9" w:rsidRPr="00290C75" w:rsidRDefault="00985DA4" w:rsidP="0090391D">
            <w:pPr>
              <w:rPr>
                <w:rFonts w:eastAsia="MS Gothic"/>
                <w:b/>
                <w:bCs/>
                <w:color w:val="FFFFFF"/>
                <w:sz w:val="23"/>
                <w:szCs w:val="23"/>
                <w:lang w:val="en-GB"/>
              </w:rPr>
            </w:pPr>
            <w:r w:rsidRPr="00290C75">
              <w:rPr>
                <w:rFonts w:eastAsia="MS Gothic"/>
                <w:b/>
                <w:bCs/>
                <w:color w:val="FFFFFF"/>
                <w:sz w:val="23"/>
                <w:szCs w:val="23"/>
                <w:lang w:val="en-GB" w:eastAsia="ja-JP"/>
              </w:rPr>
              <w:t>1</w:t>
            </w:r>
            <w:r w:rsidR="00043D24" w:rsidRPr="00290C75">
              <w:rPr>
                <w:rFonts w:eastAsia="MS Gothic"/>
                <w:b/>
                <w:bCs/>
                <w:color w:val="FFFFFF"/>
                <w:sz w:val="23"/>
                <w:szCs w:val="23"/>
                <w:lang w:val="en-GB" w:eastAsia="ja-JP"/>
              </w:rPr>
              <w:t xml:space="preserve">. </w:t>
            </w:r>
            <w:r w:rsidR="002D1778" w:rsidRPr="00290C75">
              <w:rPr>
                <w:rFonts w:eastAsia="MS Gothic"/>
                <w:b/>
                <w:bCs/>
                <w:color w:val="FFFFFF"/>
                <w:sz w:val="23"/>
                <w:szCs w:val="23"/>
                <w:lang w:val="en-GB" w:eastAsia="ja-JP"/>
              </w:rPr>
              <w:t xml:space="preserve">Alternative </w:t>
            </w:r>
            <w:r w:rsidR="00B71EE9" w:rsidRPr="00290C75">
              <w:rPr>
                <w:rFonts w:eastAsia="MS Gothic"/>
                <w:b/>
                <w:bCs/>
                <w:color w:val="FFFFFF"/>
                <w:sz w:val="23"/>
                <w:szCs w:val="23"/>
                <w:lang w:val="en-GB"/>
              </w:rPr>
              <w:t>Livelihoods and vocational training</w:t>
            </w:r>
          </w:p>
        </w:tc>
        <w:tc>
          <w:tcPr>
            <w:tcW w:w="8190" w:type="dxa"/>
            <w:shd w:val="clear" w:color="auto" w:fill="DBE5F1"/>
          </w:tcPr>
          <w:p w:rsidR="00322456" w:rsidRDefault="002D1778" w:rsidP="00C431DD">
            <w:pPr>
              <w:pStyle w:val="ColorfulList-Accent12"/>
              <w:widowControl w:val="0"/>
              <w:numPr>
                <w:ilvl w:val="0"/>
                <w:numId w:val="21"/>
              </w:numPr>
              <w:spacing w:after="0" w:line="240" w:lineRule="auto"/>
              <w:ind w:left="455"/>
              <w:contextualSpacing w:val="0"/>
              <w:jc w:val="both"/>
              <w:rPr>
                <w:rFonts w:ascii="Calibri" w:hAnsi="Calibri" w:cs="Times New Roman"/>
                <w:bCs/>
                <w:i w:val="0"/>
                <w:iCs w:val="0"/>
                <w:color w:val="000000"/>
                <w:sz w:val="23"/>
                <w:szCs w:val="23"/>
                <w:lang w:val="en-GB"/>
              </w:rPr>
            </w:pPr>
            <w:r w:rsidRPr="00290C75">
              <w:rPr>
                <w:rFonts w:ascii="Calibri" w:hAnsi="Calibri" w:cs="Times New Roman"/>
                <w:bCs/>
                <w:i w:val="0"/>
                <w:iCs w:val="0"/>
                <w:color w:val="000000"/>
                <w:sz w:val="23"/>
                <w:szCs w:val="23"/>
                <w:lang w:val="en-GB" w:eastAsia="ja-JP"/>
              </w:rPr>
              <w:t>Alternative l</w:t>
            </w:r>
            <w:r w:rsidR="00B71EE9" w:rsidRPr="00290C75">
              <w:rPr>
                <w:rFonts w:ascii="Calibri" w:hAnsi="Calibri" w:cs="Times New Roman"/>
                <w:bCs/>
                <w:i w:val="0"/>
                <w:iCs w:val="0"/>
                <w:color w:val="000000"/>
                <w:sz w:val="23"/>
                <w:szCs w:val="23"/>
                <w:lang w:val="en-GB"/>
              </w:rPr>
              <w:t xml:space="preserve">ivelihood support and vocational training for youth with conflict carrying capacities. Unemployment is highest amongst youth (estimated at </w:t>
            </w:r>
            <w:r w:rsidR="0083536D">
              <w:rPr>
                <w:rFonts w:ascii="Calibri" w:hAnsi="Calibri" w:cs="Times New Roman" w:hint="eastAsia"/>
                <w:bCs/>
                <w:i w:val="0"/>
                <w:iCs w:val="0"/>
                <w:color w:val="000000"/>
                <w:sz w:val="23"/>
                <w:szCs w:val="23"/>
                <w:lang w:val="en-GB" w:eastAsia="ja-JP"/>
              </w:rPr>
              <w:t>2</w:t>
            </w:r>
            <w:r w:rsidR="00B71EE9" w:rsidRPr="00290C75">
              <w:rPr>
                <w:rFonts w:ascii="Calibri" w:hAnsi="Calibri" w:cs="Times New Roman"/>
                <w:bCs/>
                <w:i w:val="0"/>
                <w:iCs w:val="0"/>
                <w:color w:val="000000"/>
                <w:sz w:val="23"/>
                <w:szCs w:val="23"/>
                <w:lang w:val="en-GB"/>
              </w:rPr>
              <w:t xml:space="preserve">0% by government statistics) </w:t>
            </w:r>
            <w:r w:rsidR="00C431DD">
              <w:rPr>
                <w:rFonts w:ascii="Calibri" w:hAnsi="Calibri" w:cs="Times New Roman" w:hint="eastAsia"/>
                <w:bCs/>
                <w:i w:val="0"/>
                <w:iCs w:val="0"/>
                <w:color w:val="000000"/>
                <w:sz w:val="23"/>
                <w:szCs w:val="23"/>
                <w:lang w:val="en-GB" w:eastAsia="ja-JP"/>
              </w:rPr>
              <w:t>and</w:t>
            </w:r>
            <w:r w:rsidR="0083536D">
              <w:rPr>
                <w:rFonts w:ascii="Calibri" w:hAnsi="Calibri" w:cs="Times New Roman"/>
                <w:bCs/>
                <w:i w:val="0"/>
                <w:iCs w:val="0"/>
                <w:color w:val="000000"/>
                <w:sz w:val="23"/>
                <w:szCs w:val="23"/>
                <w:lang w:val="en-GB"/>
              </w:rPr>
              <w:t xml:space="preserve"> </w:t>
            </w:r>
            <w:r w:rsidR="0083536D">
              <w:rPr>
                <w:rFonts w:ascii="Calibri" w:hAnsi="Calibri" w:cs="Times New Roman" w:hint="eastAsia"/>
                <w:bCs/>
                <w:i w:val="0"/>
                <w:iCs w:val="0"/>
                <w:color w:val="000000"/>
                <w:sz w:val="23"/>
                <w:szCs w:val="23"/>
                <w:lang w:val="en-GB" w:eastAsia="ja-JP"/>
              </w:rPr>
              <w:t>over 60</w:t>
            </w:r>
            <w:r w:rsidR="00AB225F">
              <w:rPr>
                <w:rFonts w:ascii="Calibri" w:hAnsi="Calibri" w:cs="Times New Roman"/>
                <w:bCs/>
                <w:i w:val="0"/>
                <w:iCs w:val="0"/>
                <w:color w:val="000000"/>
                <w:sz w:val="23"/>
                <w:szCs w:val="23"/>
                <w:lang w:val="en-GB"/>
              </w:rPr>
              <w:t>%</w:t>
            </w:r>
            <w:r w:rsidR="00B71EE9" w:rsidRPr="00290C75">
              <w:rPr>
                <w:rFonts w:ascii="Calibri" w:hAnsi="Calibri" w:cs="Times New Roman"/>
                <w:bCs/>
                <w:i w:val="0"/>
                <w:iCs w:val="0"/>
                <w:color w:val="000000"/>
                <w:sz w:val="23"/>
                <w:szCs w:val="23"/>
                <w:lang w:val="en-GB"/>
              </w:rPr>
              <w:t xml:space="preserve"> of the </w:t>
            </w:r>
            <w:r w:rsidR="00C431DD">
              <w:rPr>
                <w:rFonts w:ascii="Calibri" w:hAnsi="Calibri" w:cs="Times New Roman" w:hint="eastAsia"/>
                <w:bCs/>
                <w:i w:val="0"/>
                <w:iCs w:val="0"/>
                <w:color w:val="000000"/>
                <w:sz w:val="23"/>
                <w:szCs w:val="23"/>
                <w:lang w:val="en-GB" w:eastAsia="ja-JP"/>
              </w:rPr>
              <w:t xml:space="preserve">youth </w:t>
            </w:r>
            <w:r w:rsidR="00102A02" w:rsidRPr="00290C75">
              <w:rPr>
                <w:rFonts w:ascii="Calibri" w:hAnsi="Calibri" w:cs="Times New Roman"/>
                <w:bCs/>
                <w:i w:val="0"/>
                <w:iCs w:val="0"/>
                <w:color w:val="000000"/>
                <w:sz w:val="23"/>
                <w:szCs w:val="23"/>
                <w:lang w:val="en-GB"/>
              </w:rPr>
              <w:t xml:space="preserve">population </w:t>
            </w:r>
            <w:r w:rsidR="00C431DD">
              <w:rPr>
                <w:rFonts w:ascii="Calibri" w:hAnsi="Calibri" w:cs="Times New Roman" w:hint="eastAsia"/>
                <w:bCs/>
                <w:i w:val="0"/>
                <w:iCs w:val="0"/>
                <w:color w:val="000000"/>
                <w:sz w:val="23"/>
                <w:szCs w:val="23"/>
                <w:lang w:val="en-GB" w:eastAsia="ja-JP"/>
              </w:rPr>
              <w:t xml:space="preserve">live </w:t>
            </w:r>
            <w:r w:rsidR="00102A02" w:rsidRPr="00290C75">
              <w:rPr>
                <w:rFonts w:ascii="Calibri" w:hAnsi="Calibri" w:cs="Times New Roman"/>
                <w:bCs/>
                <w:i w:val="0"/>
                <w:iCs w:val="0"/>
                <w:color w:val="000000"/>
                <w:sz w:val="23"/>
                <w:szCs w:val="23"/>
                <w:lang w:val="en-GB"/>
              </w:rPr>
              <w:t xml:space="preserve">in </w:t>
            </w:r>
            <w:r w:rsidR="00C431DD">
              <w:rPr>
                <w:rFonts w:ascii="Calibri" w:hAnsi="Calibri" w:cs="Times New Roman" w:hint="eastAsia"/>
                <w:bCs/>
                <w:i w:val="0"/>
                <w:iCs w:val="0"/>
                <w:color w:val="000000"/>
                <w:sz w:val="23"/>
                <w:szCs w:val="23"/>
                <w:lang w:val="en-GB" w:eastAsia="ja-JP"/>
              </w:rPr>
              <w:t xml:space="preserve">rural areas like </w:t>
            </w:r>
            <w:r w:rsidR="00102A02" w:rsidRPr="00290C75">
              <w:rPr>
                <w:rFonts w:ascii="Calibri" w:hAnsi="Calibri" w:cs="Times New Roman"/>
                <w:bCs/>
                <w:i w:val="0"/>
                <w:iCs w:val="0"/>
                <w:color w:val="000000"/>
                <w:sz w:val="23"/>
                <w:szCs w:val="23"/>
                <w:lang w:val="en-GB"/>
              </w:rPr>
              <w:t>the targeted area.</w:t>
            </w:r>
            <w:r w:rsidR="00B71EE9" w:rsidRPr="00290C75">
              <w:rPr>
                <w:rFonts w:ascii="Calibri" w:hAnsi="Calibri" w:cs="Times New Roman"/>
                <w:bCs/>
                <w:i w:val="0"/>
                <w:iCs w:val="0"/>
                <w:color w:val="000000"/>
                <w:sz w:val="23"/>
                <w:szCs w:val="23"/>
                <w:lang w:val="en-GB"/>
              </w:rPr>
              <w:t xml:space="preserve"> This places unemployed youth at </w:t>
            </w:r>
            <w:r w:rsidR="00B14DE2" w:rsidRPr="00290C75">
              <w:rPr>
                <w:rFonts w:ascii="Calibri" w:hAnsi="Calibri" w:cs="Times New Roman"/>
                <w:bCs/>
                <w:i w:val="0"/>
                <w:iCs w:val="0"/>
                <w:color w:val="000000"/>
                <w:sz w:val="23"/>
                <w:szCs w:val="23"/>
                <w:lang w:val="en-GB"/>
              </w:rPr>
              <w:t>an elevated</w:t>
            </w:r>
            <w:r w:rsidR="00B71EE9" w:rsidRPr="00290C75">
              <w:rPr>
                <w:rFonts w:ascii="Calibri" w:hAnsi="Calibri" w:cs="Times New Roman"/>
                <w:bCs/>
                <w:i w:val="0"/>
                <w:iCs w:val="0"/>
                <w:color w:val="000000"/>
                <w:sz w:val="23"/>
                <w:szCs w:val="23"/>
                <w:lang w:val="en-GB"/>
              </w:rPr>
              <w:t xml:space="preserve"> risk of being drawn into a life of conflict. Hence, it is vital to target youth with conflict carrying capacities to make meaningful contributions towards community security and stabilization.</w:t>
            </w:r>
          </w:p>
          <w:p w:rsidR="00E645A6" w:rsidRPr="00290C75" w:rsidRDefault="00ED66D2" w:rsidP="00585B7E">
            <w:pPr>
              <w:pStyle w:val="ColorfulList-Accent12"/>
              <w:widowControl w:val="0"/>
              <w:numPr>
                <w:ilvl w:val="0"/>
                <w:numId w:val="21"/>
              </w:numPr>
              <w:spacing w:after="0" w:line="240" w:lineRule="auto"/>
              <w:ind w:left="455"/>
              <w:contextualSpacing w:val="0"/>
              <w:jc w:val="both"/>
              <w:rPr>
                <w:rFonts w:ascii="Calibri" w:hAnsi="Calibri" w:cs="Times New Roman"/>
                <w:bCs/>
                <w:i w:val="0"/>
                <w:iCs w:val="0"/>
                <w:color w:val="000000"/>
                <w:sz w:val="23"/>
                <w:szCs w:val="23"/>
                <w:lang w:val="en-GB"/>
              </w:rPr>
            </w:pPr>
            <w:r w:rsidRPr="00290C75">
              <w:rPr>
                <w:rFonts w:ascii="Calibri" w:hAnsi="Calibri" w:cs="Times New Roman"/>
                <w:bCs/>
                <w:i w:val="0"/>
                <w:iCs w:val="0"/>
                <w:color w:val="000000"/>
                <w:sz w:val="23"/>
                <w:szCs w:val="23"/>
                <w:lang w:val="en-GB" w:eastAsia="ja-JP"/>
              </w:rPr>
              <w:t xml:space="preserve">Intensive livelihood support and vocational training for youth and </w:t>
            </w:r>
            <w:r w:rsidR="006B7FCC" w:rsidRPr="00290C75">
              <w:rPr>
                <w:rFonts w:ascii="Calibri" w:hAnsi="Calibri" w:cs="Times New Roman"/>
                <w:bCs/>
                <w:i w:val="0"/>
                <w:iCs w:val="0"/>
                <w:color w:val="000000"/>
                <w:sz w:val="23"/>
                <w:szCs w:val="23"/>
                <w:lang w:val="en-GB" w:eastAsia="ja-JP"/>
              </w:rPr>
              <w:t>at-risk</w:t>
            </w:r>
            <w:r w:rsidRPr="00290C75">
              <w:rPr>
                <w:rFonts w:ascii="Calibri" w:hAnsi="Calibri" w:cs="Times New Roman"/>
                <w:bCs/>
                <w:i w:val="0"/>
                <w:iCs w:val="0"/>
                <w:color w:val="000000"/>
                <w:sz w:val="23"/>
                <w:szCs w:val="23"/>
                <w:lang w:val="en-GB" w:eastAsia="ja-JP"/>
              </w:rPr>
              <w:t xml:space="preserve"> group</w:t>
            </w:r>
            <w:r w:rsidR="00817EDB" w:rsidRPr="00290C75">
              <w:rPr>
                <w:rFonts w:ascii="Calibri" w:hAnsi="Calibri" w:cs="Times New Roman"/>
                <w:bCs/>
                <w:i w:val="0"/>
                <w:iCs w:val="0"/>
                <w:color w:val="000000"/>
                <w:sz w:val="23"/>
                <w:szCs w:val="23"/>
                <w:lang w:val="en-GB" w:eastAsia="ja-JP"/>
              </w:rPr>
              <w:t>s,</w:t>
            </w:r>
            <w:r w:rsidRPr="00290C75">
              <w:rPr>
                <w:rFonts w:ascii="Calibri" w:hAnsi="Calibri" w:cs="Times New Roman"/>
                <w:bCs/>
                <w:i w:val="0"/>
                <w:iCs w:val="0"/>
                <w:color w:val="000000"/>
                <w:sz w:val="23"/>
                <w:szCs w:val="23"/>
                <w:lang w:val="en-GB" w:eastAsia="ja-JP"/>
              </w:rPr>
              <w:t xml:space="preserve"> including women</w:t>
            </w:r>
            <w:r w:rsidR="00817EDB" w:rsidRPr="00290C75">
              <w:rPr>
                <w:rFonts w:ascii="Calibri" w:hAnsi="Calibri" w:cs="Times New Roman"/>
                <w:bCs/>
                <w:i w:val="0"/>
                <w:iCs w:val="0"/>
                <w:color w:val="000000"/>
                <w:sz w:val="23"/>
                <w:szCs w:val="23"/>
                <w:lang w:val="en-GB" w:eastAsia="ja-JP"/>
              </w:rPr>
              <w:t>,</w:t>
            </w:r>
            <w:r w:rsidRPr="00290C75">
              <w:rPr>
                <w:rFonts w:ascii="Calibri" w:hAnsi="Calibri" w:cs="Times New Roman"/>
                <w:bCs/>
                <w:i w:val="0"/>
                <w:iCs w:val="0"/>
                <w:color w:val="000000"/>
                <w:sz w:val="23"/>
                <w:szCs w:val="23"/>
                <w:lang w:val="en-GB" w:eastAsia="ja-JP"/>
              </w:rPr>
              <w:t xml:space="preserve"> will be designed to fit into the socio-economic context of target locations, in the field</w:t>
            </w:r>
            <w:r w:rsidR="00817EDB" w:rsidRPr="00290C75">
              <w:rPr>
                <w:rFonts w:ascii="Calibri" w:hAnsi="Calibri" w:cs="Times New Roman"/>
                <w:bCs/>
                <w:i w:val="0"/>
                <w:iCs w:val="0"/>
                <w:color w:val="000000"/>
                <w:sz w:val="23"/>
                <w:szCs w:val="23"/>
                <w:lang w:val="en-GB" w:eastAsia="ja-JP"/>
              </w:rPr>
              <w:t>s</w:t>
            </w:r>
            <w:r w:rsidRPr="00290C75">
              <w:rPr>
                <w:rFonts w:ascii="Calibri" w:hAnsi="Calibri" w:cs="Times New Roman"/>
                <w:bCs/>
                <w:i w:val="0"/>
                <w:iCs w:val="0"/>
                <w:color w:val="000000"/>
                <w:sz w:val="23"/>
                <w:szCs w:val="23"/>
                <w:lang w:val="en-GB" w:eastAsia="ja-JP"/>
              </w:rPr>
              <w:t xml:space="preserve"> of</w:t>
            </w:r>
            <w:r w:rsidR="00817EDB" w:rsidRPr="00290C75">
              <w:rPr>
                <w:rFonts w:ascii="Calibri" w:hAnsi="Calibri" w:cs="Times New Roman"/>
                <w:bCs/>
                <w:i w:val="0"/>
                <w:iCs w:val="0"/>
                <w:color w:val="000000"/>
                <w:sz w:val="23"/>
                <w:szCs w:val="23"/>
                <w:lang w:val="en-GB" w:eastAsia="ja-JP"/>
              </w:rPr>
              <w:t>:</w:t>
            </w:r>
            <w:r w:rsidRPr="00290C75">
              <w:rPr>
                <w:rFonts w:ascii="Calibri" w:hAnsi="Calibri" w:cs="Times New Roman"/>
                <w:bCs/>
                <w:i w:val="0"/>
                <w:iCs w:val="0"/>
                <w:color w:val="000000"/>
                <w:sz w:val="23"/>
                <w:szCs w:val="23"/>
                <w:lang w:val="en-GB" w:eastAsia="ja-JP"/>
              </w:rPr>
              <w:t xml:space="preserve"> fishery, agriculture, animal husbandry, automobile machinery, general machinery, electricity, food processing, handicraft, brick making, etc.</w:t>
            </w:r>
          </w:p>
        </w:tc>
      </w:tr>
      <w:tr w:rsidR="00B71EE9" w:rsidRPr="00290C75" w:rsidTr="009843BA">
        <w:trPr>
          <w:trHeight w:val="557"/>
        </w:trPr>
        <w:tc>
          <w:tcPr>
            <w:tcW w:w="2268" w:type="dxa"/>
            <w:shd w:val="clear" w:color="auto" w:fill="365F91"/>
          </w:tcPr>
          <w:p w:rsidR="00B71EE9" w:rsidRPr="00290C75" w:rsidRDefault="00985DA4" w:rsidP="004C2E8D">
            <w:pPr>
              <w:rPr>
                <w:rFonts w:eastAsia="MS Gothic"/>
                <w:b/>
                <w:bCs/>
                <w:color w:val="FFFFFF"/>
                <w:sz w:val="23"/>
                <w:szCs w:val="23"/>
                <w:lang w:val="en-GB"/>
              </w:rPr>
            </w:pPr>
            <w:r w:rsidRPr="00290C75">
              <w:rPr>
                <w:rFonts w:eastAsia="MS Gothic"/>
                <w:b/>
                <w:bCs/>
                <w:color w:val="FFFFFF"/>
                <w:sz w:val="23"/>
                <w:szCs w:val="23"/>
                <w:lang w:val="en-GB" w:eastAsia="ja-JP"/>
              </w:rPr>
              <w:t>2</w:t>
            </w:r>
            <w:r w:rsidR="00043D24" w:rsidRPr="00290C75">
              <w:rPr>
                <w:rFonts w:eastAsia="MS Gothic"/>
                <w:b/>
                <w:bCs/>
                <w:color w:val="FFFFFF"/>
                <w:sz w:val="23"/>
                <w:szCs w:val="23"/>
                <w:lang w:val="en-GB" w:eastAsia="ja-JP"/>
              </w:rPr>
              <w:t xml:space="preserve">. </w:t>
            </w:r>
            <w:r w:rsidR="00B71EE9" w:rsidRPr="00290C75">
              <w:rPr>
                <w:rFonts w:eastAsia="MS Gothic"/>
                <w:b/>
                <w:bCs/>
                <w:color w:val="FFFFFF"/>
                <w:sz w:val="23"/>
                <w:szCs w:val="23"/>
                <w:lang w:val="en-GB"/>
              </w:rPr>
              <w:t>Infrastructure (socio-economic)</w:t>
            </w:r>
          </w:p>
        </w:tc>
        <w:tc>
          <w:tcPr>
            <w:tcW w:w="8190" w:type="dxa"/>
            <w:shd w:val="clear" w:color="auto" w:fill="A7BFDE"/>
          </w:tcPr>
          <w:p w:rsidR="00B06767" w:rsidRPr="00290C75" w:rsidRDefault="00A00F8A" w:rsidP="00585B7E">
            <w:pPr>
              <w:widowControl w:val="0"/>
              <w:numPr>
                <w:ilvl w:val="0"/>
                <w:numId w:val="18"/>
              </w:numPr>
              <w:spacing w:after="0" w:line="240" w:lineRule="auto"/>
              <w:ind w:left="455"/>
              <w:jc w:val="both"/>
              <w:rPr>
                <w:rFonts w:eastAsia="MS Gothic"/>
                <w:color w:val="000000"/>
                <w:sz w:val="23"/>
                <w:szCs w:val="23"/>
                <w:lang w:val="en-GB"/>
              </w:rPr>
            </w:pPr>
            <w:r w:rsidRPr="00290C75">
              <w:rPr>
                <w:rFonts w:eastAsia="MS Gothic"/>
                <w:color w:val="000000"/>
                <w:sz w:val="23"/>
                <w:szCs w:val="23"/>
                <w:lang w:val="en-GB"/>
              </w:rPr>
              <w:t>South Kordofan</w:t>
            </w:r>
            <w:r w:rsidR="00817EDB" w:rsidRPr="00290C75">
              <w:rPr>
                <w:rFonts w:eastAsia="MS Gothic"/>
                <w:color w:val="000000"/>
                <w:sz w:val="23"/>
                <w:szCs w:val="23"/>
                <w:lang w:val="en-GB"/>
              </w:rPr>
              <w:t xml:space="preserve"> and</w:t>
            </w:r>
            <w:r w:rsidRPr="00290C75">
              <w:rPr>
                <w:rFonts w:eastAsia="MS Gothic"/>
                <w:color w:val="000000"/>
                <w:sz w:val="23"/>
                <w:szCs w:val="23"/>
                <w:lang w:val="en-GB"/>
              </w:rPr>
              <w:t xml:space="preserve"> Blue Nile </w:t>
            </w:r>
            <w:r w:rsidR="00817EDB" w:rsidRPr="00290C75">
              <w:rPr>
                <w:rFonts w:eastAsia="MS Gothic"/>
                <w:color w:val="000000"/>
                <w:sz w:val="23"/>
                <w:szCs w:val="23"/>
                <w:lang w:val="en-GB"/>
              </w:rPr>
              <w:t>S</w:t>
            </w:r>
            <w:r w:rsidRPr="00290C75">
              <w:rPr>
                <w:rFonts w:eastAsia="MS Gothic"/>
                <w:color w:val="000000"/>
                <w:sz w:val="23"/>
                <w:szCs w:val="23"/>
                <w:lang w:val="en-GB"/>
              </w:rPr>
              <w:t xml:space="preserve">tates </w:t>
            </w:r>
            <w:r w:rsidR="00817EDB" w:rsidRPr="00290C75">
              <w:rPr>
                <w:rFonts w:eastAsia="MS Gothic"/>
                <w:color w:val="000000"/>
                <w:sz w:val="23"/>
                <w:szCs w:val="23"/>
                <w:lang w:val="en-GB"/>
              </w:rPr>
              <w:t>as well as</w:t>
            </w:r>
            <w:r w:rsidRPr="00290C75">
              <w:rPr>
                <w:rFonts w:eastAsia="MS Gothic"/>
                <w:color w:val="000000"/>
                <w:sz w:val="23"/>
                <w:szCs w:val="23"/>
                <w:lang w:val="en-GB"/>
              </w:rPr>
              <w:t xml:space="preserve"> fringe </w:t>
            </w:r>
            <w:r w:rsidR="00817EDB" w:rsidRPr="00290C75">
              <w:rPr>
                <w:rFonts w:eastAsia="MS Gothic"/>
                <w:color w:val="000000"/>
                <w:sz w:val="23"/>
                <w:szCs w:val="23"/>
                <w:lang w:val="en-GB"/>
              </w:rPr>
              <w:t xml:space="preserve">areas </w:t>
            </w:r>
            <w:r w:rsidRPr="00290C75">
              <w:rPr>
                <w:rFonts w:eastAsia="MS Gothic"/>
                <w:color w:val="000000"/>
                <w:sz w:val="23"/>
                <w:szCs w:val="23"/>
                <w:lang w:val="en-GB"/>
              </w:rPr>
              <w:t>suffer from poor socio-economic infrastructure</w:t>
            </w:r>
            <w:r w:rsidR="00817EDB" w:rsidRPr="00290C75">
              <w:rPr>
                <w:rFonts w:eastAsia="MS Gothic"/>
                <w:color w:val="000000"/>
                <w:sz w:val="23"/>
                <w:szCs w:val="23"/>
                <w:lang w:val="en-GB"/>
              </w:rPr>
              <w:t xml:space="preserve">. </w:t>
            </w:r>
            <w:r w:rsidR="00D729D5" w:rsidRPr="00290C75">
              <w:rPr>
                <w:rFonts w:eastAsia="MS Gothic"/>
                <w:color w:val="000000"/>
                <w:sz w:val="23"/>
                <w:szCs w:val="23"/>
                <w:lang w:val="en-GB" w:eastAsia="ja-JP"/>
              </w:rPr>
              <w:t>T</w:t>
            </w:r>
            <w:r w:rsidR="00D729D5" w:rsidRPr="00290C75">
              <w:rPr>
                <w:rFonts w:eastAsia="MS Gothic"/>
                <w:color w:val="000000"/>
                <w:sz w:val="23"/>
                <w:szCs w:val="23"/>
                <w:lang w:val="en-GB"/>
              </w:rPr>
              <w:t>he provision of basic socio</w:t>
            </w:r>
            <w:r w:rsidR="00D729D5" w:rsidRPr="00290C75">
              <w:rPr>
                <w:rFonts w:eastAsia="MS Gothic"/>
                <w:color w:val="000000"/>
                <w:sz w:val="23"/>
                <w:szCs w:val="23"/>
                <w:lang w:val="en-GB" w:eastAsia="ja-JP"/>
              </w:rPr>
              <w:t>-</w:t>
            </w:r>
            <w:r w:rsidR="00D729D5" w:rsidRPr="00290C75">
              <w:rPr>
                <w:rFonts w:eastAsia="MS Gothic"/>
                <w:color w:val="000000"/>
                <w:sz w:val="23"/>
                <w:szCs w:val="23"/>
                <w:lang w:val="en-GB"/>
              </w:rPr>
              <w:t xml:space="preserve">economic infrastructure </w:t>
            </w:r>
            <w:r w:rsidR="00D729D5" w:rsidRPr="00290C75">
              <w:rPr>
                <w:rFonts w:eastAsia="MS Gothic"/>
                <w:color w:val="000000"/>
                <w:sz w:val="23"/>
                <w:szCs w:val="23"/>
                <w:lang w:val="en-GB" w:eastAsia="ja-JP"/>
              </w:rPr>
              <w:t>aims to address</w:t>
            </w:r>
            <w:r w:rsidR="00D729D5" w:rsidRPr="00290C75">
              <w:rPr>
                <w:rFonts w:eastAsia="MS Gothic"/>
                <w:color w:val="000000"/>
                <w:sz w:val="23"/>
                <w:szCs w:val="23"/>
                <w:lang w:val="en-GB"/>
              </w:rPr>
              <w:t xml:space="preserve"> competition for scarce </w:t>
            </w:r>
            <w:r w:rsidR="00B06767" w:rsidRPr="00290C75">
              <w:rPr>
                <w:rFonts w:eastAsia="MS Gothic"/>
                <w:color w:val="000000"/>
                <w:sz w:val="23"/>
                <w:szCs w:val="23"/>
                <w:lang w:val="en-GB" w:eastAsia="ja-JP"/>
              </w:rPr>
              <w:t>natural resources</w:t>
            </w:r>
            <w:r w:rsidR="00D729D5" w:rsidRPr="00290C75">
              <w:rPr>
                <w:rFonts w:eastAsia="MS Gothic"/>
                <w:color w:val="000000"/>
                <w:sz w:val="23"/>
                <w:szCs w:val="23"/>
                <w:lang w:val="en-GB"/>
              </w:rPr>
              <w:t xml:space="preserve"> related basic services such as water</w:t>
            </w:r>
            <w:r w:rsidR="00B06767" w:rsidRPr="00290C75">
              <w:rPr>
                <w:rFonts w:eastAsia="MS Gothic"/>
                <w:color w:val="000000"/>
                <w:sz w:val="23"/>
                <w:szCs w:val="23"/>
                <w:lang w:val="en-GB" w:eastAsia="ja-JP"/>
              </w:rPr>
              <w:t xml:space="preserve"> points</w:t>
            </w:r>
            <w:r w:rsidR="00D729D5" w:rsidRPr="00290C75">
              <w:rPr>
                <w:rFonts w:eastAsia="MS Gothic"/>
                <w:color w:val="000000"/>
                <w:sz w:val="23"/>
                <w:szCs w:val="23"/>
                <w:lang w:val="en-GB"/>
              </w:rPr>
              <w:t xml:space="preserve">, </w:t>
            </w:r>
            <w:r w:rsidR="00B06767" w:rsidRPr="00290C75">
              <w:rPr>
                <w:rFonts w:eastAsia="MS Gothic"/>
                <w:color w:val="000000"/>
                <w:sz w:val="23"/>
                <w:szCs w:val="23"/>
                <w:lang w:val="en-GB" w:eastAsia="ja-JP"/>
              </w:rPr>
              <w:t xml:space="preserve">and </w:t>
            </w:r>
            <w:r w:rsidR="00D729D5" w:rsidRPr="00290C75">
              <w:rPr>
                <w:rFonts w:eastAsia="MS Gothic"/>
                <w:color w:val="000000"/>
                <w:sz w:val="23"/>
                <w:szCs w:val="23"/>
                <w:lang w:val="en-GB"/>
              </w:rPr>
              <w:t>underinvestment in human capital</w:t>
            </w:r>
            <w:r w:rsidR="00B06767" w:rsidRPr="00290C75">
              <w:rPr>
                <w:rFonts w:eastAsia="MS Gothic"/>
                <w:color w:val="000000"/>
                <w:sz w:val="23"/>
                <w:szCs w:val="23"/>
                <w:lang w:val="en-GB" w:eastAsia="ja-JP"/>
              </w:rPr>
              <w:t xml:space="preserve"> such </w:t>
            </w:r>
            <w:r w:rsidR="00B06767" w:rsidRPr="00290C75">
              <w:rPr>
                <w:rFonts w:eastAsia="MS Gothic"/>
                <w:color w:val="000000"/>
                <w:sz w:val="23"/>
                <w:szCs w:val="23"/>
                <w:lang w:val="en-GB" w:eastAsia="ja-JP"/>
              </w:rPr>
              <w:lastRenderedPageBreak/>
              <w:t>as management and maintenance skills</w:t>
            </w:r>
            <w:r w:rsidR="00D729D5" w:rsidRPr="00290C75">
              <w:rPr>
                <w:rFonts w:eastAsia="MS Gothic"/>
                <w:color w:val="000000"/>
                <w:sz w:val="23"/>
                <w:szCs w:val="23"/>
                <w:lang w:val="en-GB"/>
              </w:rPr>
              <w:t xml:space="preserve"> compounded by the ongoing conflict in the transition areas. The lack of effective delivery of services has served to fuel grievances against the state and proli</w:t>
            </w:r>
            <w:r w:rsidR="00B06767" w:rsidRPr="00290C75">
              <w:rPr>
                <w:rFonts w:eastAsia="MS Gothic"/>
                <w:color w:val="000000"/>
                <w:sz w:val="23"/>
                <w:szCs w:val="23"/>
                <w:lang w:val="en-GB"/>
              </w:rPr>
              <w:t>feration of small arms and play</w:t>
            </w:r>
            <w:r w:rsidR="00B06767" w:rsidRPr="00290C75">
              <w:rPr>
                <w:rFonts w:eastAsia="MS Gothic"/>
                <w:color w:val="000000"/>
                <w:sz w:val="23"/>
                <w:szCs w:val="23"/>
                <w:lang w:val="en-GB" w:eastAsia="ja-JP"/>
              </w:rPr>
              <w:t>ed</w:t>
            </w:r>
            <w:r w:rsidR="00D729D5" w:rsidRPr="00290C75">
              <w:rPr>
                <w:rFonts w:eastAsia="MS Gothic"/>
                <w:color w:val="000000"/>
                <w:sz w:val="23"/>
                <w:szCs w:val="23"/>
                <w:lang w:val="en-GB"/>
              </w:rPr>
              <w:t xml:space="preserve"> a part in facilitating local and ongoing conflict</w:t>
            </w:r>
            <w:r w:rsidR="00B06767" w:rsidRPr="00290C75">
              <w:rPr>
                <w:rFonts w:eastAsia="MS Gothic"/>
                <w:color w:val="000000"/>
                <w:sz w:val="23"/>
                <w:szCs w:val="23"/>
                <w:lang w:val="en-GB" w:eastAsia="ja-JP"/>
              </w:rPr>
              <w:t>s</w:t>
            </w:r>
            <w:r w:rsidR="00D729D5" w:rsidRPr="00290C75">
              <w:rPr>
                <w:rFonts w:eastAsia="MS Gothic"/>
                <w:color w:val="000000"/>
                <w:sz w:val="23"/>
                <w:szCs w:val="23"/>
                <w:lang w:val="en-GB"/>
              </w:rPr>
              <w:t xml:space="preserve"> to reach out to disaffected youth in the local communities.   Women and girls are more impacted especially when it comes to ensuring basic level of reproductive health care and education</w:t>
            </w:r>
            <w:r w:rsidR="00B06767" w:rsidRPr="00290C75">
              <w:rPr>
                <w:rFonts w:eastAsia="MS Gothic"/>
                <w:color w:val="000000"/>
                <w:sz w:val="23"/>
                <w:szCs w:val="23"/>
                <w:lang w:val="en-GB" w:eastAsia="ja-JP"/>
              </w:rPr>
              <w:t xml:space="preserve">. </w:t>
            </w:r>
          </w:p>
          <w:p w:rsidR="00A00F8A" w:rsidRPr="00290C75" w:rsidRDefault="00817EDB" w:rsidP="00585B7E">
            <w:pPr>
              <w:widowControl w:val="0"/>
              <w:numPr>
                <w:ilvl w:val="0"/>
                <w:numId w:val="18"/>
              </w:numPr>
              <w:spacing w:after="0" w:line="240" w:lineRule="auto"/>
              <w:ind w:left="455"/>
              <w:jc w:val="both"/>
              <w:rPr>
                <w:rFonts w:eastAsia="MS Gothic"/>
                <w:color w:val="000000"/>
                <w:sz w:val="23"/>
                <w:szCs w:val="23"/>
                <w:lang w:val="en-GB"/>
              </w:rPr>
            </w:pPr>
            <w:r w:rsidRPr="00290C75">
              <w:rPr>
                <w:rFonts w:eastAsia="MS Gothic"/>
                <w:color w:val="000000"/>
                <w:sz w:val="23"/>
                <w:szCs w:val="23"/>
                <w:lang w:val="en-GB"/>
              </w:rPr>
              <w:t xml:space="preserve">At present, </w:t>
            </w:r>
            <w:r w:rsidR="00A00F8A" w:rsidRPr="00290C75">
              <w:rPr>
                <w:rFonts w:eastAsia="MS Gothic"/>
                <w:color w:val="000000"/>
                <w:sz w:val="23"/>
                <w:szCs w:val="23"/>
                <w:lang w:val="en-GB"/>
              </w:rPr>
              <w:t xml:space="preserve">absorption capacities are too limited to ensure sustainable </w:t>
            </w:r>
            <w:r w:rsidR="00A00F8A" w:rsidRPr="00290C75">
              <w:rPr>
                <w:rFonts w:eastAsia="MS Gothic"/>
                <w:color w:val="000000"/>
                <w:sz w:val="23"/>
                <w:szCs w:val="23"/>
                <w:lang w:val="en-GB" w:eastAsia="ja-JP"/>
              </w:rPr>
              <w:t>employment opportunities at local levels</w:t>
            </w:r>
            <w:r w:rsidR="00A00F8A" w:rsidRPr="00290C75">
              <w:rPr>
                <w:rFonts w:eastAsia="MS Gothic"/>
                <w:color w:val="000000"/>
                <w:sz w:val="23"/>
                <w:szCs w:val="23"/>
                <w:lang w:val="en-GB"/>
              </w:rPr>
              <w:t>. Therefore</w:t>
            </w:r>
            <w:r w:rsidRPr="00290C75">
              <w:rPr>
                <w:rFonts w:eastAsia="MS Gothic"/>
                <w:color w:val="000000"/>
                <w:sz w:val="23"/>
                <w:szCs w:val="23"/>
                <w:lang w:val="en-GB"/>
              </w:rPr>
              <w:t>,</w:t>
            </w:r>
            <w:r w:rsidR="00A00F8A" w:rsidRPr="00290C75">
              <w:rPr>
                <w:rFonts w:eastAsia="MS Gothic"/>
                <w:color w:val="000000"/>
                <w:sz w:val="23"/>
                <w:szCs w:val="23"/>
                <w:lang w:val="en-GB"/>
              </w:rPr>
              <w:t xml:space="preserve"> it is necessary to stimulate local economic recovery through improvement of </w:t>
            </w:r>
            <w:r w:rsidR="00A00F8A" w:rsidRPr="00290C75">
              <w:rPr>
                <w:rFonts w:eastAsia="MS Gothic"/>
                <w:color w:val="000000"/>
                <w:sz w:val="23"/>
                <w:szCs w:val="23"/>
                <w:lang w:val="en-GB" w:eastAsia="ja-JP"/>
              </w:rPr>
              <w:t>socio-</w:t>
            </w:r>
            <w:r w:rsidR="00A00F8A" w:rsidRPr="00290C75">
              <w:rPr>
                <w:rFonts w:eastAsia="MS Gothic"/>
                <w:color w:val="000000"/>
                <w:sz w:val="23"/>
                <w:szCs w:val="23"/>
                <w:lang w:val="en-GB"/>
              </w:rPr>
              <w:t>economic infrastructure</w:t>
            </w:r>
            <w:r w:rsidRPr="00290C75">
              <w:rPr>
                <w:rFonts w:eastAsia="MS Gothic"/>
                <w:color w:val="000000"/>
                <w:sz w:val="23"/>
                <w:szCs w:val="23"/>
                <w:lang w:val="en-GB"/>
              </w:rPr>
              <w:t>.</w:t>
            </w:r>
            <w:r w:rsidR="00A00F8A" w:rsidRPr="00290C75">
              <w:rPr>
                <w:rFonts w:eastAsia="MS Gothic"/>
                <w:color w:val="000000"/>
                <w:sz w:val="23"/>
                <w:szCs w:val="23"/>
                <w:lang w:val="en-GB"/>
              </w:rPr>
              <w:t xml:space="preserve"> Efforts will be made </w:t>
            </w:r>
            <w:r w:rsidRPr="00290C75">
              <w:rPr>
                <w:rFonts w:eastAsia="MS Gothic"/>
                <w:color w:val="000000"/>
                <w:sz w:val="23"/>
                <w:szCs w:val="23"/>
                <w:lang w:val="en-GB"/>
              </w:rPr>
              <w:t xml:space="preserve">to </w:t>
            </w:r>
            <w:r w:rsidR="00A00F8A" w:rsidRPr="00290C75">
              <w:rPr>
                <w:rFonts w:eastAsia="MS Gothic"/>
                <w:color w:val="000000"/>
                <w:sz w:val="23"/>
                <w:szCs w:val="23"/>
                <w:lang w:val="en-GB"/>
              </w:rPr>
              <w:t>ensure that infrastructure related to natural resources are directly linked to livelihoods</w:t>
            </w:r>
            <w:r w:rsidRPr="00290C75">
              <w:rPr>
                <w:rFonts w:eastAsia="MS Gothic"/>
                <w:color w:val="000000"/>
                <w:sz w:val="23"/>
                <w:szCs w:val="23"/>
                <w:lang w:val="en-GB"/>
              </w:rPr>
              <w:t>,</w:t>
            </w:r>
            <w:r w:rsidR="00A00F8A" w:rsidRPr="00290C75">
              <w:rPr>
                <w:rFonts w:eastAsia="MS Gothic"/>
                <w:color w:val="000000"/>
                <w:sz w:val="23"/>
                <w:szCs w:val="23"/>
                <w:lang w:val="en-GB"/>
              </w:rPr>
              <w:t xml:space="preserve"> and potential local-level conflicts are targeted so as to mitigate these negative potentials. </w:t>
            </w:r>
            <w:r w:rsidRPr="00290C75">
              <w:rPr>
                <w:rFonts w:eastAsia="MS Gothic"/>
                <w:color w:val="000000"/>
                <w:sz w:val="23"/>
                <w:szCs w:val="23"/>
                <w:lang w:val="en-GB"/>
              </w:rPr>
              <w:t xml:space="preserve">Comprehensive </w:t>
            </w:r>
            <w:r w:rsidR="00A00F8A" w:rsidRPr="00290C75">
              <w:rPr>
                <w:rFonts w:eastAsia="MS Gothic"/>
                <w:color w:val="000000"/>
                <w:sz w:val="23"/>
                <w:szCs w:val="23"/>
                <w:lang w:val="en-GB"/>
              </w:rPr>
              <w:t>community assessment</w:t>
            </w:r>
            <w:r w:rsidRPr="00290C75">
              <w:rPr>
                <w:rFonts w:eastAsia="MS Gothic"/>
                <w:color w:val="000000"/>
                <w:sz w:val="23"/>
                <w:szCs w:val="23"/>
                <w:lang w:val="en-GB"/>
              </w:rPr>
              <w:t>(s)</w:t>
            </w:r>
            <w:r w:rsidR="00A00F8A" w:rsidRPr="00290C75">
              <w:rPr>
                <w:rFonts w:eastAsia="MS Gothic"/>
                <w:color w:val="000000"/>
                <w:sz w:val="23"/>
                <w:szCs w:val="23"/>
                <w:lang w:val="en-GB"/>
              </w:rPr>
              <w:t xml:space="preserve"> will be conducted by skilled expert</w:t>
            </w:r>
            <w:r w:rsidRPr="00290C75">
              <w:rPr>
                <w:rFonts w:eastAsia="MS Gothic"/>
                <w:color w:val="000000"/>
                <w:sz w:val="23"/>
                <w:szCs w:val="23"/>
                <w:lang w:val="en-GB"/>
              </w:rPr>
              <w:t>s</w:t>
            </w:r>
            <w:r w:rsidR="00A00F8A" w:rsidRPr="00290C75">
              <w:rPr>
                <w:rFonts w:eastAsia="MS Gothic"/>
                <w:color w:val="000000"/>
                <w:sz w:val="23"/>
                <w:szCs w:val="23"/>
                <w:lang w:val="en-GB"/>
              </w:rPr>
              <w:t xml:space="preserve"> and employ a participatory approach that empowers stakeholders to make decisions that will contribute to the economic growth and personal investment in peace. Communities will be </w:t>
            </w:r>
            <w:r w:rsidRPr="00290C75">
              <w:rPr>
                <w:rFonts w:eastAsia="MS Gothic"/>
                <w:color w:val="000000"/>
                <w:sz w:val="23"/>
                <w:szCs w:val="23"/>
                <w:lang w:val="en-GB"/>
              </w:rPr>
              <w:t xml:space="preserve">given the opportunity </w:t>
            </w:r>
            <w:r w:rsidR="00A00F8A" w:rsidRPr="00290C75">
              <w:rPr>
                <w:rFonts w:eastAsia="MS Gothic"/>
                <w:color w:val="000000"/>
                <w:sz w:val="23"/>
                <w:szCs w:val="23"/>
                <w:lang w:val="en-GB"/>
              </w:rPr>
              <w:t xml:space="preserve">to choose projects that have a direct impact in terms of increasing economic absorption capacity. </w:t>
            </w:r>
          </w:p>
          <w:p w:rsidR="00322456" w:rsidRDefault="00B71EE9">
            <w:pPr>
              <w:widowControl w:val="0"/>
              <w:numPr>
                <w:ilvl w:val="0"/>
                <w:numId w:val="18"/>
              </w:numPr>
              <w:spacing w:after="0" w:line="240" w:lineRule="auto"/>
              <w:ind w:left="455"/>
              <w:jc w:val="both"/>
              <w:rPr>
                <w:rFonts w:eastAsia="MS Gothic"/>
                <w:color w:val="000000"/>
                <w:sz w:val="23"/>
                <w:szCs w:val="23"/>
                <w:lang w:val="en-GB"/>
              </w:rPr>
            </w:pPr>
            <w:r w:rsidRPr="00290C75">
              <w:rPr>
                <w:rFonts w:eastAsia="MS Gothic"/>
                <w:color w:val="000000"/>
                <w:sz w:val="23"/>
                <w:szCs w:val="23"/>
                <w:lang w:val="en-GB"/>
              </w:rPr>
              <w:t>Socio-economic infrastructure</w:t>
            </w:r>
            <w:r w:rsidR="005F077E">
              <w:rPr>
                <w:rFonts w:eastAsia="MS Gothic" w:hint="eastAsia"/>
                <w:color w:val="000000"/>
                <w:sz w:val="23"/>
                <w:szCs w:val="23"/>
                <w:lang w:val="en-GB" w:eastAsia="ja-JP"/>
              </w:rPr>
              <w:t>s</w:t>
            </w:r>
            <w:r w:rsidRPr="00290C75">
              <w:rPr>
                <w:rFonts w:eastAsia="MS Gothic"/>
                <w:color w:val="000000"/>
                <w:sz w:val="23"/>
                <w:szCs w:val="23"/>
                <w:lang w:val="en-GB"/>
              </w:rPr>
              <w:t xml:space="preserve"> that positively contribute towards the rural economy</w:t>
            </w:r>
            <w:r w:rsidR="00102A02" w:rsidRPr="00290C75">
              <w:rPr>
                <w:rFonts w:eastAsia="MS Gothic"/>
                <w:color w:val="000000"/>
                <w:sz w:val="23"/>
                <w:szCs w:val="23"/>
                <w:lang w:val="en-GB"/>
              </w:rPr>
              <w:t xml:space="preserve">, which </w:t>
            </w:r>
            <w:r w:rsidR="00AB225F">
              <w:rPr>
                <w:rFonts w:eastAsia="MS Gothic"/>
                <w:color w:val="000000"/>
                <w:sz w:val="23"/>
                <w:szCs w:val="23"/>
                <w:lang w:val="en-GB"/>
              </w:rPr>
              <w:t xml:space="preserve">are </w:t>
            </w:r>
            <w:r w:rsidR="00102A02" w:rsidRPr="00290C75">
              <w:rPr>
                <w:rFonts w:eastAsia="MS Gothic"/>
                <w:color w:val="000000"/>
                <w:sz w:val="23"/>
                <w:szCs w:val="23"/>
                <w:lang w:val="en-GB"/>
              </w:rPr>
              <w:t>also rooted in sustainable and durable solutions through instruments like value chains, micro-finance and access to markets.</w:t>
            </w:r>
          </w:p>
          <w:p w:rsidR="00322456" w:rsidRDefault="00B71EE9">
            <w:pPr>
              <w:widowControl w:val="0"/>
              <w:numPr>
                <w:ilvl w:val="0"/>
                <w:numId w:val="18"/>
              </w:numPr>
              <w:spacing w:after="0" w:line="240" w:lineRule="auto"/>
              <w:ind w:left="455"/>
              <w:jc w:val="both"/>
              <w:rPr>
                <w:rFonts w:eastAsia="MS Gothic"/>
                <w:color w:val="000000"/>
                <w:sz w:val="23"/>
                <w:szCs w:val="23"/>
                <w:lang w:val="en-GB"/>
              </w:rPr>
            </w:pPr>
            <w:r w:rsidRPr="00290C75">
              <w:rPr>
                <w:rFonts w:eastAsia="MS Gothic"/>
                <w:color w:val="000000"/>
                <w:sz w:val="23"/>
                <w:szCs w:val="23"/>
                <w:lang w:val="en-GB"/>
              </w:rPr>
              <w:t>Social community infrastructure</w:t>
            </w:r>
            <w:r w:rsidR="00817EDB" w:rsidRPr="00290C75">
              <w:rPr>
                <w:rFonts w:eastAsia="MS Gothic"/>
                <w:color w:val="000000"/>
                <w:sz w:val="23"/>
                <w:szCs w:val="23"/>
                <w:lang w:val="en-GB"/>
              </w:rPr>
              <w:t>s</w:t>
            </w:r>
            <w:r w:rsidRPr="00290C75">
              <w:rPr>
                <w:rFonts w:eastAsia="MS Gothic"/>
                <w:color w:val="000000"/>
                <w:sz w:val="23"/>
                <w:szCs w:val="23"/>
                <w:lang w:val="en-GB"/>
              </w:rPr>
              <w:t xml:space="preserve"> (such as health clinics and police cent</w:t>
            </w:r>
            <w:r w:rsidR="00817EDB" w:rsidRPr="00290C75">
              <w:rPr>
                <w:rFonts w:eastAsia="MS Gothic"/>
                <w:color w:val="000000"/>
                <w:sz w:val="23"/>
                <w:szCs w:val="23"/>
                <w:lang w:val="en-GB"/>
              </w:rPr>
              <w:t>re</w:t>
            </w:r>
            <w:r w:rsidRPr="00290C75">
              <w:rPr>
                <w:rFonts w:eastAsia="MS Gothic"/>
                <w:color w:val="000000"/>
                <w:sz w:val="23"/>
                <w:szCs w:val="23"/>
                <w:lang w:val="en-GB"/>
              </w:rPr>
              <w:t xml:space="preserve">s) to be pursued only when it </w:t>
            </w:r>
            <w:r w:rsidR="00AB225F">
              <w:rPr>
                <w:rFonts w:eastAsia="MS Gothic"/>
                <w:color w:val="000000"/>
                <w:sz w:val="23"/>
                <w:szCs w:val="23"/>
                <w:lang w:val="en-GB"/>
              </w:rPr>
              <w:t>is</w:t>
            </w:r>
            <w:r w:rsidRPr="00290C75">
              <w:rPr>
                <w:rFonts w:eastAsia="MS Gothic"/>
                <w:color w:val="000000"/>
                <w:sz w:val="23"/>
                <w:szCs w:val="23"/>
                <w:lang w:val="en-GB"/>
              </w:rPr>
              <w:t xml:space="preserve"> supportive of stability, peace and reconciliation</w:t>
            </w:r>
            <w:r w:rsidR="00817EDB" w:rsidRPr="00290C75">
              <w:rPr>
                <w:rFonts w:eastAsia="MS Gothic"/>
                <w:color w:val="000000"/>
                <w:sz w:val="23"/>
                <w:szCs w:val="23"/>
                <w:lang w:val="en-GB"/>
              </w:rPr>
              <w:t>.</w:t>
            </w:r>
          </w:p>
        </w:tc>
      </w:tr>
      <w:tr w:rsidR="00B71EE9" w:rsidRPr="00290C75" w:rsidTr="009843BA">
        <w:trPr>
          <w:trHeight w:val="557"/>
        </w:trPr>
        <w:tc>
          <w:tcPr>
            <w:tcW w:w="2268" w:type="dxa"/>
            <w:shd w:val="clear" w:color="auto" w:fill="365F91"/>
          </w:tcPr>
          <w:p w:rsidR="00B71EE9" w:rsidRPr="00290C75" w:rsidRDefault="00985DA4" w:rsidP="00043D24">
            <w:pPr>
              <w:rPr>
                <w:rFonts w:eastAsia="MS Gothic"/>
                <w:b/>
                <w:bCs/>
                <w:color w:val="FFFFFF"/>
                <w:sz w:val="23"/>
                <w:szCs w:val="23"/>
                <w:lang w:val="en-GB" w:eastAsia="ja-JP"/>
              </w:rPr>
            </w:pPr>
            <w:r w:rsidRPr="00290C75">
              <w:rPr>
                <w:rFonts w:eastAsia="MS Gothic"/>
                <w:b/>
                <w:bCs/>
                <w:color w:val="FFFFFF"/>
                <w:sz w:val="23"/>
                <w:szCs w:val="23"/>
                <w:lang w:val="en-GB" w:eastAsia="ja-JP"/>
              </w:rPr>
              <w:lastRenderedPageBreak/>
              <w:t>3</w:t>
            </w:r>
            <w:r w:rsidR="00043D24" w:rsidRPr="00290C75">
              <w:rPr>
                <w:rFonts w:eastAsia="MS Gothic"/>
                <w:b/>
                <w:bCs/>
                <w:color w:val="FFFFFF"/>
                <w:sz w:val="23"/>
                <w:szCs w:val="23"/>
                <w:lang w:val="en-GB" w:eastAsia="ja-JP"/>
              </w:rPr>
              <w:t xml:space="preserve">. </w:t>
            </w:r>
            <w:r w:rsidR="00E432FF" w:rsidRPr="00290C75">
              <w:rPr>
                <w:rFonts w:eastAsia="MS Gothic"/>
                <w:b/>
                <w:bCs/>
                <w:color w:val="FFFFFF"/>
                <w:sz w:val="23"/>
                <w:szCs w:val="23"/>
                <w:lang w:val="en-GB" w:eastAsia="ja-JP"/>
              </w:rPr>
              <w:t>S</w:t>
            </w:r>
            <w:r w:rsidR="00B71EE9" w:rsidRPr="00290C75">
              <w:rPr>
                <w:rFonts w:eastAsia="MS Gothic"/>
                <w:b/>
                <w:bCs/>
                <w:color w:val="FFFFFF"/>
                <w:sz w:val="23"/>
                <w:szCs w:val="23"/>
                <w:lang w:val="en-GB"/>
              </w:rPr>
              <w:t>ocial cohesion,</w:t>
            </w:r>
            <w:r w:rsidR="00E432FF" w:rsidRPr="00290C75">
              <w:rPr>
                <w:rFonts w:eastAsia="MS Gothic"/>
                <w:b/>
                <w:bCs/>
                <w:color w:val="FFFFFF"/>
                <w:sz w:val="23"/>
                <w:szCs w:val="23"/>
                <w:lang w:val="en-GB" w:eastAsia="ja-JP"/>
              </w:rPr>
              <w:t xml:space="preserve"> women’s empowerment</w:t>
            </w:r>
            <w:r w:rsidR="00043D24" w:rsidRPr="00290C75">
              <w:rPr>
                <w:rFonts w:eastAsia="MS Gothic"/>
                <w:b/>
                <w:bCs/>
                <w:color w:val="FFFFFF"/>
                <w:sz w:val="23"/>
                <w:szCs w:val="23"/>
                <w:lang w:val="en-GB" w:eastAsia="ja-JP"/>
              </w:rPr>
              <w:t>, natural resource management</w:t>
            </w:r>
            <w:r w:rsidR="00B71EE9" w:rsidRPr="00290C75">
              <w:rPr>
                <w:rFonts w:eastAsia="MS Gothic"/>
                <w:b/>
                <w:bCs/>
                <w:color w:val="FFFFFF"/>
                <w:sz w:val="23"/>
                <w:szCs w:val="23"/>
                <w:lang w:val="en-GB"/>
              </w:rPr>
              <w:t xml:space="preserve"> </w:t>
            </w:r>
            <w:r w:rsidR="00E432FF" w:rsidRPr="00290C75">
              <w:rPr>
                <w:rFonts w:eastAsia="MS Gothic"/>
                <w:b/>
                <w:bCs/>
                <w:color w:val="FFFFFF"/>
                <w:sz w:val="23"/>
                <w:szCs w:val="23"/>
                <w:lang w:val="en-GB" w:eastAsia="ja-JP"/>
              </w:rPr>
              <w:t xml:space="preserve">and </w:t>
            </w:r>
            <w:r w:rsidR="00E432FF" w:rsidRPr="00290C75">
              <w:rPr>
                <w:rFonts w:eastAsia="MS Gothic"/>
                <w:b/>
                <w:bCs/>
                <w:color w:val="FFFFFF"/>
                <w:sz w:val="23"/>
                <w:szCs w:val="23"/>
                <w:lang w:val="en-GB"/>
              </w:rPr>
              <w:t>peace</w:t>
            </w:r>
            <w:r w:rsidR="00E13E02" w:rsidRPr="00290C75">
              <w:rPr>
                <w:rFonts w:eastAsia="MS Gothic"/>
                <w:b/>
                <w:bCs/>
                <w:color w:val="FFFFFF"/>
                <w:sz w:val="23"/>
                <w:szCs w:val="23"/>
                <w:lang w:val="en-GB"/>
              </w:rPr>
              <w:t xml:space="preserve"> </w:t>
            </w:r>
            <w:r w:rsidR="00E432FF" w:rsidRPr="00290C75">
              <w:rPr>
                <w:rFonts w:eastAsia="MS Gothic"/>
                <w:b/>
                <w:bCs/>
                <w:color w:val="FFFFFF"/>
                <w:sz w:val="23"/>
                <w:szCs w:val="23"/>
                <w:lang w:val="en-GB"/>
              </w:rPr>
              <w:t>building</w:t>
            </w:r>
          </w:p>
        </w:tc>
        <w:tc>
          <w:tcPr>
            <w:tcW w:w="8190" w:type="dxa"/>
            <w:shd w:val="clear" w:color="auto" w:fill="DBE5F1"/>
          </w:tcPr>
          <w:p w:rsidR="00F91541" w:rsidRPr="00290C75" w:rsidRDefault="00F91541" w:rsidP="00585B7E">
            <w:pPr>
              <w:widowControl w:val="0"/>
              <w:numPr>
                <w:ilvl w:val="0"/>
                <w:numId w:val="24"/>
              </w:numPr>
              <w:spacing w:after="0" w:line="240" w:lineRule="auto"/>
              <w:ind w:left="432"/>
              <w:jc w:val="both"/>
              <w:rPr>
                <w:rFonts w:eastAsia="MS Gothic"/>
                <w:sz w:val="23"/>
                <w:szCs w:val="23"/>
                <w:lang w:val="en-GB"/>
              </w:rPr>
            </w:pPr>
            <w:r w:rsidRPr="00290C75">
              <w:rPr>
                <w:rFonts w:eastAsia="MS Gothic"/>
                <w:sz w:val="23"/>
                <w:szCs w:val="23"/>
                <w:lang w:val="en-GB"/>
              </w:rPr>
              <w:t>Th</w:t>
            </w:r>
            <w:r w:rsidRPr="00290C75">
              <w:rPr>
                <w:rFonts w:eastAsia="MS Gothic"/>
                <w:sz w:val="23"/>
                <w:szCs w:val="23"/>
                <w:lang w:val="en-GB" w:eastAsia="ja-JP"/>
              </w:rPr>
              <w:t xml:space="preserve">is component </w:t>
            </w:r>
            <w:r w:rsidRPr="00290C75">
              <w:rPr>
                <w:rFonts w:eastAsia="MS Gothic"/>
                <w:sz w:val="23"/>
                <w:szCs w:val="23"/>
                <w:lang w:val="en-GB"/>
              </w:rPr>
              <w:t xml:space="preserve">aims </w:t>
            </w:r>
            <w:r w:rsidR="00E13E02" w:rsidRPr="00290C75">
              <w:rPr>
                <w:rFonts w:eastAsia="MS Gothic"/>
                <w:sz w:val="23"/>
                <w:szCs w:val="23"/>
                <w:lang w:val="en-GB"/>
              </w:rPr>
              <w:t>to</w:t>
            </w:r>
            <w:r w:rsidRPr="00290C75">
              <w:rPr>
                <w:rFonts w:eastAsia="MS Gothic"/>
                <w:sz w:val="23"/>
                <w:szCs w:val="23"/>
                <w:lang w:val="en-GB"/>
              </w:rPr>
              <w:t xml:space="preserve"> strengthen</w:t>
            </w:r>
            <w:r w:rsidR="00E13E02" w:rsidRPr="00290C75">
              <w:rPr>
                <w:rFonts w:eastAsia="MS Gothic"/>
                <w:sz w:val="23"/>
                <w:szCs w:val="23"/>
                <w:lang w:val="en-GB"/>
              </w:rPr>
              <w:t xml:space="preserve"> the capacity of the given</w:t>
            </w:r>
            <w:r w:rsidRPr="00290C75">
              <w:rPr>
                <w:rFonts w:eastAsia="MS Gothic"/>
                <w:sz w:val="23"/>
                <w:szCs w:val="23"/>
                <w:lang w:val="en-GB"/>
              </w:rPr>
              <w:t xml:space="preserve"> </w:t>
            </w:r>
            <w:r w:rsidR="00E13E02" w:rsidRPr="00290C75">
              <w:rPr>
                <w:rFonts w:eastAsia="MS Gothic"/>
                <w:sz w:val="23"/>
                <w:szCs w:val="23"/>
                <w:lang w:val="en-GB"/>
              </w:rPr>
              <w:t>community</w:t>
            </w:r>
            <w:r w:rsidRPr="00290C75">
              <w:rPr>
                <w:rFonts w:eastAsia="MS Gothic"/>
                <w:sz w:val="23"/>
                <w:szCs w:val="23"/>
                <w:lang w:val="en-GB"/>
              </w:rPr>
              <w:t xml:space="preserve"> </w:t>
            </w:r>
            <w:r w:rsidR="00E13E02" w:rsidRPr="00290C75">
              <w:rPr>
                <w:rFonts w:eastAsia="MS Gothic"/>
                <w:sz w:val="23"/>
                <w:szCs w:val="23"/>
                <w:lang w:val="en-GB"/>
              </w:rPr>
              <w:t>as well as the</w:t>
            </w:r>
            <w:r w:rsidRPr="00290C75">
              <w:rPr>
                <w:rFonts w:eastAsia="MS Gothic"/>
                <w:sz w:val="23"/>
                <w:szCs w:val="23"/>
                <w:lang w:val="en-GB"/>
              </w:rPr>
              <w:t xml:space="preserve"> linkage to State/Locality authorities to address and resolve their own conflicts. It will also seek to draw upon traditional conflict resolution mechanisms related to land and water access, as these have broken down in many areas resulting in continued violence over access and control of natural resources. This component will provide community members including women and youth at risk with capacity development training, SALW awareness and control measures and enhancement of conflict resolution skills. Topics of training will depend on needs assessment</w:t>
            </w:r>
            <w:r w:rsidR="00E13E02" w:rsidRPr="00290C75">
              <w:rPr>
                <w:rFonts w:eastAsia="MS Gothic"/>
                <w:sz w:val="23"/>
                <w:szCs w:val="23"/>
                <w:lang w:val="en-GB"/>
              </w:rPr>
              <w:t>s,</w:t>
            </w:r>
            <w:r w:rsidRPr="00290C75">
              <w:rPr>
                <w:rFonts w:eastAsia="MS Gothic"/>
                <w:sz w:val="23"/>
                <w:szCs w:val="23"/>
                <w:lang w:val="en-GB"/>
              </w:rPr>
              <w:t xml:space="preserve"> on the ground</w:t>
            </w:r>
            <w:r w:rsidR="00E13E02" w:rsidRPr="00290C75">
              <w:rPr>
                <w:rFonts w:eastAsia="MS Gothic"/>
                <w:sz w:val="23"/>
                <w:szCs w:val="23"/>
                <w:lang w:val="en-GB"/>
              </w:rPr>
              <w:t>,</w:t>
            </w:r>
            <w:r w:rsidRPr="00290C75">
              <w:rPr>
                <w:rFonts w:eastAsia="MS Gothic"/>
                <w:sz w:val="23"/>
                <w:szCs w:val="23"/>
                <w:lang w:val="en-GB"/>
              </w:rPr>
              <w:t xml:space="preserve"> but could include</w:t>
            </w:r>
            <w:r w:rsidR="00E13E02" w:rsidRPr="00290C75">
              <w:rPr>
                <w:rFonts w:eastAsia="MS Gothic"/>
                <w:sz w:val="23"/>
                <w:szCs w:val="23"/>
                <w:lang w:val="en-GB"/>
              </w:rPr>
              <w:t>:</w:t>
            </w:r>
            <w:r w:rsidRPr="00290C75">
              <w:rPr>
                <w:rFonts w:eastAsia="MS Gothic"/>
                <w:sz w:val="23"/>
                <w:szCs w:val="23"/>
                <w:lang w:val="en-GB"/>
              </w:rPr>
              <w:t xml:space="preserve"> conflict resolution (including conflict related to natural resources), organizing youth or women groups and facilitating their networks, </w:t>
            </w:r>
            <w:r w:rsidRPr="00290C75">
              <w:rPr>
                <w:rFonts w:eastAsia="MS Gothic"/>
                <w:sz w:val="23"/>
                <w:szCs w:val="23"/>
                <w:lang w:val="en-GB" w:eastAsia="ja-JP"/>
              </w:rPr>
              <w:t xml:space="preserve">and </w:t>
            </w:r>
            <w:r w:rsidRPr="00290C75">
              <w:rPr>
                <w:rFonts w:eastAsia="MS Gothic"/>
                <w:sz w:val="23"/>
                <w:szCs w:val="23"/>
                <w:lang w:val="en-GB"/>
              </w:rPr>
              <w:t>cultural activities.</w:t>
            </w:r>
          </w:p>
          <w:p w:rsidR="00B71EE9" w:rsidRPr="00290C75" w:rsidRDefault="00B71EE9" w:rsidP="00585B7E">
            <w:pPr>
              <w:widowControl w:val="0"/>
              <w:numPr>
                <w:ilvl w:val="0"/>
                <w:numId w:val="24"/>
              </w:numPr>
              <w:spacing w:after="0" w:line="240" w:lineRule="auto"/>
              <w:ind w:left="432"/>
              <w:jc w:val="both"/>
              <w:rPr>
                <w:rFonts w:eastAsia="MS Gothic"/>
                <w:sz w:val="23"/>
                <w:szCs w:val="23"/>
                <w:lang w:val="en-GB"/>
              </w:rPr>
            </w:pPr>
            <w:r w:rsidRPr="00290C75">
              <w:rPr>
                <w:rFonts w:eastAsia="MS Gothic"/>
                <w:sz w:val="23"/>
                <w:szCs w:val="23"/>
                <w:lang w:val="en-GB"/>
              </w:rPr>
              <w:t xml:space="preserve">Capacity building of communities not only to address or respond to conflicts but also manage economic and social projects. This is pursued through community management committees </w:t>
            </w:r>
            <w:r w:rsidR="00414731" w:rsidRPr="00290C75">
              <w:rPr>
                <w:rFonts w:eastAsia="MS Gothic"/>
                <w:sz w:val="23"/>
                <w:szCs w:val="23"/>
                <w:lang w:val="en-GB"/>
              </w:rPr>
              <w:t xml:space="preserve">Community Management Committees </w:t>
            </w:r>
            <w:r w:rsidRPr="00290C75">
              <w:rPr>
                <w:rFonts w:eastAsia="MS Gothic"/>
                <w:sz w:val="23"/>
                <w:szCs w:val="23"/>
                <w:lang w:val="en-GB"/>
              </w:rPr>
              <w:t xml:space="preserve">(CMCs) or other relevant </w:t>
            </w:r>
            <w:r w:rsidR="00E13E02" w:rsidRPr="00290C75">
              <w:rPr>
                <w:rFonts w:eastAsia="MS Gothic"/>
                <w:sz w:val="23"/>
                <w:szCs w:val="23"/>
                <w:lang w:val="en-GB"/>
              </w:rPr>
              <w:t xml:space="preserve">community level </w:t>
            </w:r>
            <w:r w:rsidRPr="00290C75">
              <w:rPr>
                <w:rFonts w:eastAsia="MS Gothic"/>
                <w:sz w:val="23"/>
                <w:szCs w:val="23"/>
                <w:lang w:val="en-GB"/>
              </w:rPr>
              <w:t>committees</w:t>
            </w:r>
            <w:r w:rsidR="00E13E02" w:rsidRPr="00290C75">
              <w:rPr>
                <w:rFonts w:eastAsia="MS Gothic"/>
                <w:sz w:val="23"/>
                <w:szCs w:val="23"/>
                <w:lang w:val="en-GB"/>
              </w:rPr>
              <w:t xml:space="preserve">, </w:t>
            </w:r>
            <w:r w:rsidR="003E0894" w:rsidRPr="00290C75">
              <w:rPr>
                <w:rFonts w:eastAsia="MS Gothic"/>
                <w:sz w:val="23"/>
                <w:szCs w:val="23"/>
                <w:lang w:val="en-GB" w:eastAsia="ja-JP"/>
              </w:rPr>
              <w:t xml:space="preserve">ensuring </w:t>
            </w:r>
            <w:r w:rsidR="00E13E02" w:rsidRPr="00290C75">
              <w:rPr>
                <w:rFonts w:eastAsia="MS Gothic"/>
                <w:sz w:val="23"/>
                <w:szCs w:val="23"/>
                <w:lang w:val="en-GB" w:eastAsia="ja-JP"/>
              </w:rPr>
              <w:t xml:space="preserve">a </w:t>
            </w:r>
            <w:r w:rsidR="003E0894" w:rsidRPr="00290C75">
              <w:rPr>
                <w:rFonts w:eastAsia="MS Gothic"/>
                <w:sz w:val="23"/>
                <w:szCs w:val="23"/>
                <w:lang w:val="en-GB" w:eastAsia="ja-JP"/>
              </w:rPr>
              <w:t xml:space="preserve">more democratic and inclusive </w:t>
            </w:r>
            <w:r w:rsidR="00E13E02" w:rsidRPr="00290C75">
              <w:rPr>
                <w:rFonts w:eastAsia="MS Gothic"/>
                <w:sz w:val="23"/>
                <w:szCs w:val="23"/>
                <w:lang w:val="en-GB" w:eastAsia="ja-JP"/>
              </w:rPr>
              <w:t>decision making platform whereby youth and women are encouraged to participate.</w:t>
            </w:r>
          </w:p>
          <w:p w:rsidR="00B71EE9" w:rsidRPr="00290C75" w:rsidRDefault="00B71EE9" w:rsidP="00585B7E">
            <w:pPr>
              <w:widowControl w:val="0"/>
              <w:numPr>
                <w:ilvl w:val="0"/>
                <w:numId w:val="24"/>
              </w:numPr>
              <w:spacing w:after="0" w:line="240" w:lineRule="auto"/>
              <w:ind w:left="432"/>
              <w:jc w:val="both"/>
              <w:rPr>
                <w:rFonts w:eastAsia="MS Gothic"/>
                <w:sz w:val="23"/>
                <w:szCs w:val="23"/>
                <w:lang w:val="en-GB"/>
              </w:rPr>
            </w:pPr>
            <w:r w:rsidRPr="00290C75">
              <w:rPr>
                <w:rFonts w:eastAsia="MS Gothic"/>
                <w:sz w:val="23"/>
                <w:szCs w:val="23"/>
                <w:lang w:val="en-GB"/>
              </w:rPr>
              <w:t>Gender dimensions</w:t>
            </w:r>
            <w:r w:rsidR="00767BDA">
              <w:rPr>
                <w:rFonts w:eastAsia="MS Gothic"/>
                <w:sz w:val="23"/>
                <w:szCs w:val="23"/>
                <w:lang w:val="en-GB"/>
              </w:rPr>
              <w:t>,</w:t>
            </w:r>
            <w:r w:rsidRPr="00290C75">
              <w:rPr>
                <w:rFonts w:eastAsia="MS Gothic"/>
                <w:sz w:val="23"/>
                <w:szCs w:val="23"/>
                <w:lang w:val="en-GB"/>
              </w:rPr>
              <w:t xml:space="preserve"> such as empowering women to play a more active role in supporting community security and encouraging stability and peace, as well as in addressing the proliferation of small arms, </w:t>
            </w:r>
            <w:r w:rsidR="00A1035E" w:rsidRPr="00290C75">
              <w:rPr>
                <w:rFonts w:eastAsia="MS Gothic"/>
                <w:sz w:val="23"/>
                <w:szCs w:val="23"/>
                <w:lang w:val="en-GB" w:eastAsia="ja-JP"/>
              </w:rPr>
              <w:t xml:space="preserve">violence against women and youth, </w:t>
            </w:r>
            <w:r w:rsidRPr="00290C75">
              <w:rPr>
                <w:rFonts w:eastAsia="MS Gothic"/>
                <w:sz w:val="23"/>
                <w:szCs w:val="23"/>
                <w:lang w:val="en-GB"/>
              </w:rPr>
              <w:t>and</w:t>
            </w:r>
            <w:r w:rsidR="005728B4" w:rsidRPr="00290C75">
              <w:rPr>
                <w:rFonts w:eastAsia="MS Gothic"/>
                <w:sz w:val="23"/>
                <w:szCs w:val="23"/>
                <w:lang w:val="en-GB"/>
              </w:rPr>
              <w:t xml:space="preserve"> Reproduction Health (</w:t>
            </w:r>
            <w:r w:rsidRPr="00290C75">
              <w:rPr>
                <w:rFonts w:eastAsia="MS Gothic"/>
                <w:sz w:val="23"/>
                <w:szCs w:val="23"/>
                <w:lang w:val="en-GB"/>
              </w:rPr>
              <w:t>RH</w:t>
            </w:r>
            <w:r w:rsidR="005728B4" w:rsidRPr="00290C75">
              <w:rPr>
                <w:rFonts w:eastAsia="MS Gothic"/>
                <w:sz w:val="23"/>
                <w:szCs w:val="23"/>
                <w:lang w:val="en-GB"/>
              </w:rPr>
              <w:t>)</w:t>
            </w:r>
            <w:r w:rsidRPr="00290C75">
              <w:rPr>
                <w:rFonts w:eastAsia="MS Gothic"/>
                <w:sz w:val="23"/>
                <w:szCs w:val="23"/>
                <w:lang w:val="en-GB"/>
              </w:rPr>
              <w:t xml:space="preserve"> issues </w:t>
            </w:r>
            <w:r w:rsidR="00994335" w:rsidRPr="00290C75">
              <w:rPr>
                <w:rFonts w:eastAsia="MS Gothic"/>
                <w:sz w:val="23"/>
                <w:szCs w:val="23"/>
                <w:lang w:val="en-GB"/>
              </w:rPr>
              <w:t xml:space="preserve">through the use of </w:t>
            </w:r>
            <w:r w:rsidRPr="00290C75">
              <w:rPr>
                <w:rFonts w:eastAsia="MS Gothic"/>
                <w:sz w:val="23"/>
                <w:szCs w:val="23"/>
                <w:lang w:val="en-GB"/>
              </w:rPr>
              <w:t>innovative tools</w:t>
            </w:r>
            <w:r w:rsidR="00994335" w:rsidRPr="00290C75">
              <w:rPr>
                <w:rFonts w:eastAsia="MS Gothic"/>
                <w:sz w:val="23"/>
                <w:szCs w:val="23"/>
                <w:lang w:val="en-GB"/>
              </w:rPr>
              <w:t xml:space="preserve"> and resources</w:t>
            </w:r>
            <w:r w:rsidRPr="00290C75">
              <w:rPr>
                <w:rFonts w:eastAsia="MS Gothic"/>
                <w:sz w:val="23"/>
                <w:szCs w:val="23"/>
                <w:lang w:val="en-GB"/>
              </w:rPr>
              <w:t>.</w:t>
            </w:r>
          </w:p>
          <w:p w:rsidR="00B71EE9" w:rsidRPr="00290C75" w:rsidRDefault="00B71EE9" w:rsidP="00585B7E">
            <w:pPr>
              <w:widowControl w:val="0"/>
              <w:numPr>
                <w:ilvl w:val="0"/>
                <w:numId w:val="24"/>
              </w:numPr>
              <w:spacing w:after="0" w:line="240" w:lineRule="auto"/>
              <w:ind w:left="432"/>
              <w:jc w:val="both"/>
              <w:rPr>
                <w:rFonts w:eastAsia="MS Gothic"/>
                <w:sz w:val="23"/>
                <w:szCs w:val="23"/>
                <w:lang w:val="en-GB"/>
              </w:rPr>
            </w:pPr>
            <w:r w:rsidRPr="00290C75">
              <w:rPr>
                <w:rFonts w:eastAsia="MS Gothic"/>
                <w:sz w:val="23"/>
                <w:szCs w:val="23"/>
                <w:lang w:val="en-GB"/>
              </w:rPr>
              <w:t>Natural resource management</w:t>
            </w:r>
            <w:r w:rsidR="00994335" w:rsidRPr="00290C75">
              <w:rPr>
                <w:rFonts w:eastAsia="MS Gothic"/>
                <w:sz w:val="23"/>
                <w:szCs w:val="23"/>
                <w:lang w:val="en-GB"/>
              </w:rPr>
              <w:t>, due to the fact</w:t>
            </w:r>
            <w:r w:rsidRPr="00290C75">
              <w:rPr>
                <w:rFonts w:eastAsia="MS Gothic"/>
                <w:sz w:val="23"/>
                <w:szCs w:val="23"/>
                <w:lang w:val="en-GB"/>
              </w:rPr>
              <w:t xml:space="preserve"> that conflicts </w:t>
            </w:r>
            <w:r w:rsidR="00994335" w:rsidRPr="00290C75">
              <w:rPr>
                <w:rFonts w:eastAsia="MS Gothic"/>
                <w:sz w:val="23"/>
                <w:szCs w:val="23"/>
                <w:lang w:val="en-GB"/>
              </w:rPr>
              <w:t>have arisen</w:t>
            </w:r>
            <w:r w:rsidRPr="00290C75">
              <w:rPr>
                <w:rFonts w:eastAsia="MS Gothic"/>
                <w:sz w:val="23"/>
                <w:szCs w:val="23"/>
                <w:lang w:val="en-GB"/>
              </w:rPr>
              <w:t xml:space="preserve"> from competition over natural resources </w:t>
            </w:r>
            <w:r w:rsidR="003E0894" w:rsidRPr="00290C75">
              <w:rPr>
                <w:rFonts w:eastAsia="MS Gothic"/>
                <w:sz w:val="23"/>
                <w:szCs w:val="23"/>
                <w:lang w:val="en-GB" w:eastAsia="ja-JP"/>
              </w:rPr>
              <w:t>e.g.</w:t>
            </w:r>
            <w:r w:rsidRPr="00290C75">
              <w:rPr>
                <w:rFonts w:eastAsia="MS Gothic"/>
                <w:sz w:val="23"/>
                <w:szCs w:val="23"/>
                <w:lang w:val="en-GB"/>
              </w:rPr>
              <w:t xml:space="preserve"> water and land. The issue of natural </w:t>
            </w:r>
            <w:r w:rsidRPr="00290C75">
              <w:rPr>
                <w:rFonts w:eastAsia="MS Gothic"/>
                <w:sz w:val="23"/>
                <w:szCs w:val="23"/>
                <w:lang w:val="en-GB"/>
              </w:rPr>
              <w:lastRenderedPageBreak/>
              <w:t>resources will also be addressed within the livelihood and infrastructure components.</w:t>
            </w:r>
          </w:p>
        </w:tc>
      </w:tr>
      <w:tr w:rsidR="00B71EE9" w:rsidRPr="00290C75" w:rsidTr="009843BA">
        <w:trPr>
          <w:trHeight w:val="557"/>
        </w:trPr>
        <w:tc>
          <w:tcPr>
            <w:tcW w:w="2268" w:type="dxa"/>
            <w:shd w:val="clear" w:color="auto" w:fill="365F91"/>
          </w:tcPr>
          <w:p w:rsidR="00B71EE9" w:rsidRPr="00290C75" w:rsidRDefault="00985DA4" w:rsidP="0090391D">
            <w:pPr>
              <w:rPr>
                <w:rFonts w:eastAsia="MS Gothic"/>
                <w:b/>
                <w:bCs/>
                <w:color w:val="FFFFFF"/>
                <w:sz w:val="23"/>
                <w:szCs w:val="23"/>
                <w:lang w:val="en-GB"/>
              </w:rPr>
            </w:pPr>
            <w:r w:rsidRPr="00290C75">
              <w:rPr>
                <w:rFonts w:eastAsia="MS Gothic"/>
                <w:b/>
                <w:bCs/>
                <w:color w:val="FFFFFF"/>
                <w:sz w:val="23"/>
                <w:szCs w:val="23"/>
                <w:lang w:val="en-GB" w:eastAsia="ja-JP"/>
              </w:rPr>
              <w:lastRenderedPageBreak/>
              <w:t>4</w:t>
            </w:r>
            <w:r w:rsidR="00043D24" w:rsidRPr="00290C75">
              <w:rPr>
                <w:rFonts w:eastAsia="MS Gothic"/>
                <w:b/>
                <w:bCs/>
                <w:color w:val="FFFFFF"/>
                <w:sz w:val="23"/>
                <w:szCs w:val="23"/>
                <w:lang w:val="en-GB" w:eastAsia="ja-JP"/>
              </w:rPr>
              <w:t xml:space="preserve">. </w:t>
            </w:r>
            <w:r w:rsidR="00043D24" w:rsidRPr="00290C75">
              <w:rPr>
                <w:rFonts w:eastAsia="MS Gothic"/>
                <w:b/>
                <w:bCs/>
                <w:color w:val="FFFFFF"/>
                <w:sz w:val="23"/>
                <w:szCs w:val="23"/>
                <w:lang w:val="en-GB"/>
              </w:rPr>
              <w:t xml:space="preserve">Graduated </w:t>
            </w:r>
            <w:r w:rsidR="00043D24" w:rsidRPr="00290C75">
              <w:rPr>
                <w:rFonts w:eastAsia="MS Gothic"/>
                <w:b/>
                <w:bCs/>
                <w:color w:val="FFFFFF"/>
                <w:sz w:val="23"/>
                <w:szCs w:val="23"/>
                <w:lang w:val="en-GB" w:eastAsia="ja-JP"/>
              </w:rPr>
              <w:t>s</w:t>
            </w:r>
            <w:r w:rsidR="00043D24" w:rsidRPr="00290C75">
              <w:rPr>
                <w:rFonts w:eastAsia="MS Gothic"/>
                <w:b/>
                <w:bCs/>
                <w:color w:val="FFFFFF"/>
                <w:sz w:val="23"/>
                <w:szCs w:val="23"/>
                <w:lang w:val="en-GB"/>
              </w:rPr>
              <w:t xml:space="preserve">mall </w:t>
            </w:r>
            <w:r w:rsidR="00043D24" w:rsidRPr="00290C75">
              <w:rPr>
                <w:rFonts w:eastAsia="MS Gothic"/>
                <w:b/>
                <w:bCs/>
                <w:color w:val="FFFFFF"/>
                <w:sz w:val="23"/>
                <w:szCs w:val="23"/>
                <w:lang w:val="en-GB" w:eastAsia="ja-JP"/>
              </w:rPr>
              <w:t>a</w:t>
            </w:r>
            <w:r w:rsidR="00043D24" w:rsidRPr="00290C75">
              <w:rPr>
                <w:rFonts w:eastAsia="MS Gothic"/>
                <w:b/>
                <w:bCs/>
                <w:color w:val="FFFFFF"/>
                <w:sz w:val="23"/>
                <w:szCs w:val="23"/>
                <w:lang w:val="en-GB"/>
              </w:rPr>
              <w:t xml:space="preserve">rms </w:t>
            </w:r>
            <w:r w:rsidR="00043D24" w:rsidRPr="00290C75">
              <w:rPr>
                <w:rFonts w:eastAsia="MS Gothic"/>
                <w:b/>
                <w:bCs/>
                <w:color w:val="FFFFFF"/>
                <w:sz w:val="23"/>
                <w:szCs w:val="23"/>
                <w:lang w:val="en-GB" w:eastAsia="ja-JP"/>
              </w:rPr>
              <w:t>c</w:t>
            </w:r>
            <w:r w:rsidR="00B71EE9" w:rsidRPr="00290C75">
              <w:rPr>
                <w:rFonts w:eastAsia="MS Gothic"/>
                <w:b/>
                <w:bCs/>
                <w:color w:val="FFFFFF"/>
                <w:sz w:val="23"/>
                <w:szCs w:val="23"/>
                <w:lang w:val="en-GB"/>
              </w:rPr>
              <w:t xml:space="preserve">ontrol </w:t>
            </w:r>
          </w:p>
        </w:tc>
        <w:tc>
          <w:tcPr>
            <w:tcW w:w="8190" w:type="dxa"/>
            <w:shd w:val="clear" w:color="auto" w:fill="A7BFDE"/>
          </w:tcPr>
          <w:p w:rsidR="00A00F8A" w:rsidRPr="00290C75" w:rsidRDefault="00A00F8A" w:rsidP="00585B7E">
            <w:pPr>
              <w:widowControl w:val="0"/>
              <w:numPr>
                <w:ilvl w:val="0"/>
                <w:numId w:val="19"/>
              </w:numPr>
              <w:spacing w:after="0" w:line="240" w:lineRule="auto"/>
              <w:ind w:left="455"/>
              <w:jc w:val="both"/>
              <w:rPr>
                <w:rFonts w:eastAsia="MS Gothic"/>
                <w:sz w:val="23"/>
                <w:szCs w:val="23"/>
                <w:lang w:val="en-GB"/>
              </w:rPr>
            </w:pPr>
            <w:r w:rsidRPr="00290C75">
              <w:rPr>
                <w:rFonts w:eastAsia="MS Gothic"/>
                <w:sz w:val="23"/>
                <w:szCs w:val="23"/>
                <w:lang w:val="en-GB" w:eastAsia="ja-JP"/>
              </w:rPr>
              <w:t>The project</w:t>
            </w:r>
            <w:r w:rsidRPr="00290C75">
              <w:rPr>
                <w:rFonts w:eastAsia="MS Gothic"/>
                <w:sz w:val="23"/>
                <w:szCs w:val="23"/>
                <w:lang w:val="en-GB"/>
              </w:rPr>
              <w:t xml:space="preserve"> will assist GoS through SDDRC and MoI </w:t>
            </w:r>
            <w:r w:rsidRPr="00290C75">
              <w:rPr>
                <w:rFonts w:eastAsia="MS Gothic"/>
                <w:sz w:val="23"/>
                <w:szCs w:val="23"/>
                <w:lang w:val="en-GB" w:eastAsia="ja-JP"/>
              </w:rPr>
              <w:t>in</w:t>
            </w:r>
            <w:r w:rsidRPr="00290C75">
              <w:rPr>
                <w:rFonts w:eastAsia="MS Gothic"/>
                <w:sz w:val="23"/>
                <w:szCs w:val="23"/>
                <w:lang w:val="en-GB"/>
              </w:rPr>
              <w:t xml:space="preserve"> small arms management, control and reduction in communities</w:t>
            </w:r>
            <w:r w:rsidR="00BC47B0" w:rsidRPr="00290C75">
              <w:rPr>
                <w:rFonts w:eastAsia="MS Gothic"/>
                <w:sz w:val="23"/>
                <w:szCs w:val="23"/>
                <w:lang w:val="en-GB"/>
              </w:rPr>
              <w:t>. Such</w:t>
            </w:r>
            <w:r w:rsidRPr="00290C75">
              <w:rPr>
                <w:rFonts w:eastAsia="MS Gothic"/>
                <w:sz w:val="23"/>
                <w:szCs w:val="23"/>
                <w:lang w:val="en-GB"/>
              </w:rPr>
              <w:t xml:space="preserve"> support will be provided to the develo</w:t>
            </w:r>
            <w:r w:rsidR="00CC150C" w:rsidRPr="00290C75">
              <w:rPr>
                <w:rFonts w:eastAsia="MS Gothic"/>
                <w:sz w:val="23"/>
                <w:szCs w:val="23"/>
                <w:lang w:val="en-GB"/>
              </w:rPr>
              <w:t xml:space="preserve">pment and final adoption of the </w:t>
            </w:r>
            <w:r w:rsidRPr="00290C75">
              <w:rPr>
                <w:rFonts w:eastAsia="MS Gothic"/>
                <w:sz w:val="23"/>
                <w:szCs w:val="23"/>
                <w:lang w:val="en-GB"/>
              </w:rPr>
              <w:t>(NAP) for Small Arms Control</w:t>
            </w:r>
            <w:r w:rsidRPr="00290C75">
              <w:rPr>
                <w:rFonts w:eastAsia="MS Gothic"/>
                <w:sz w:val="23"/>
                <w:szCs w:val="23"/>
                <w:lang w:val="en-GB" w:eastAsia="ja-JP"/>
              </w:rPr>
              <w:t xml:space="preserve"> and the operationalization of </w:t>
            </w:r>
            <w:r w:rsidR="00BC47B0" w:rsidRPr="00290C75">
              <w:rPr>
                <w:rFonts w:eastAsia="MS Gothic"/>
                <w:sz w:val="23"/>
                <w:szCs w:val="23"/>
                <w:lang w:val="en-GB" w:eastAsia="ja-JP"/>
              </w:rPr>
              <w:t xml:space="preserve">the </w:t>
            </w:r>
            <w:r w:rsidRPr="00290C75">
              <w:rPr>
                <w:rFonts w:eastAsia="MS Gothic"/>
                <w:sz w:val="23"/>
                <w:szCs w:val="23"/>
                <w:lang w:val="en-GB" w:eastAsia="ja-JP"/>
              </w:rPr>
              <w:t>Khartoum Declaration and its mechanism/secretariat (Sub-</w:t>
            </w:r>
            <w:r w:rsidR="00BC47B0" w:rsidRPr="00290C75">
              <w:rPr>
                <w:rFonts w:eastAsia="MS Gothic"/>
                <w:sz w:val="23"/>
                <w:szCs w:val="23"/>
                <w:lang w:val="en-GB" w:eastAsia="ja-JP"/>
              </w:rPr>
              <w:t>R</w:t>
            </w:r>
            <w:r w:rsidRPr="00290C75">
              <w:rPr>
                <w:rFonts w:eastAsia="MS Gothic"/>
                <w:sz w:val="23"/>
                <w:szCs w:val="23"/>
                <w:lang w:val="en-GB" w:eastAsia="ja-JP"/>
              </w:rPr>
              <w:t>egional Mechanism on Small Arms Control (SARCOM))</w:t>
            </w:r>
            <w:r w:rsidRPr="00290C75">
              <w:rPr>
                <w:rFonts w:eastAsia="MS Gothic"/>
                <w:sz w:val="23"/>
                <w:szCs w:val="23"/>
                <w:lang w:val="en-GB"/>
              </w:rPr>
              <w:t>.</w:t>
            </w:r>
          </w:p>
          <w:p w:rsidR="00322456" w:rsidRDefault="00B71EE9">
            <w:pPr>
              <w:widowControl w:val="0"/>
              <w:numPr>
                <w:ilvl w:val="0"/>
                <w:numId w:val="19"/>
              </w:numPr>
              <w:spacing w:after="0" w:line="240" w:lineRule="auto"/>
              <w:ind w:left="455"/>
              <w:jc w:val="both"/>
              <w:rPr>
                <w:rFonts w:eastAsia="MS Gothic"/>
                <w:sz w:val="23"/>
                <w:szCs w:val="23"/>
                <w:lang w:val="en-GB"/>
              </w:rPr>
            </w:pPr>
            <w:r w:rsidRPr="00290C75">
              <w:rPr>
                <w:rFonts w:eastAsia="MS Gothic"/>
                <w:sz w:val="23"/>
                <w:szCs w:val="23"/>
                <w:lang w:val="en-GB"/>
              </w:rPr>
              <w:t>Small arms control by a “direct and active” approach (e.g. promotion of regional protocol and legislation, national action plan, community armo</w:t>
            </w:r>
            <w:r w:rsidR="001B5325">
              <w:rPr>
                <w:rFonts w:eastAsia="MS Gothic" w:hint="eastAsia"/>
                <w:sz w:val="23"/>
                <w:szCs w:val="23"/>
                <w:lang w:val="en-GB" w:eastAsia="ja-JP"/>
              </w:rPr>
              <w:t>u</w:t>
            </w:r>
            <w:r w:rsidRPr="00290C75">
              <w:rPr>
                <w:rFonts w:eastAsia="MS Gothic"/>
                <w:sz w:val="23"/>
                <w:szCs w:val="23"/>
                <w:lang w:val="en-GB"/>
              </w:rPr>
              <w:t>ry, license of legal arms possession, registration and marking, etc.) and “social” approach (awareness on dangers of small arms, campaign of weapon</w:t>
            </w:r>
            <w:r w:rsidR="00F65FC6" w:rsidRPr="00290C75">
              <w:rPr>
                <w:rFonts w:eastAsia="MS Gothic"/>
                <w:sz w:val="23"/>
                <w:szCs w:val="23"/>
                <w:lang w:val="en-GB"/>
              </w:rPr>
              <w:t>-</w:t>
            </w:r>
            <w:r w:rsidRPr="00290C75">
              <w:rPr>
                <w:rFonts w:eastAsia="MS Gothic"/>
                <w:sz w:val="23"/>
                <w:szCs w:val="23"/>
                <w:lang w:val="en-GB"/>
              </w:rPr>
              <w:t>free zone</w:t>
            </w:r>
            <w:r w:rsidR="00F65FC6" w:rsidRPr="00290C75">
              <w:rPr>
                <w:rFonts w:eastAsia="MS Gothic"/>
                <w:sz w:val="23"/>
                <w:szCs w:val="23"/>
                <w:lang w:val="en-GB"/>
              </w:rPr>
              <w:t>s</w:t>
            </w:r>
            <w:r w:rsidRPr="00290C75">
              <w:rPr>
                <w:rFonts w:eastAsia="MS Gothic"/>
                <w:sz w:val="23"/>
                <w:szCs w:val="23"/>
                <w:lang w:val="en-GB"/>
              </w:rPr>
              <w:t xml:space="preserve"> and weapons for development, etc.) </w:t>
            </w:r>
            <w:r w:rsidR="00767BDA">
              <w:rPr>
                <w:rFonts w:eastAsia="MS Gothic"/>
                <w:sz w:val="23"/>
                <w:szCs w:val="23"/>
                <w:lang w:val="en-GB"/>
              </w:rPr>
              <w:t>due to the</w:t>
            </w:r>
            <w:r w:rsidRPr="00290C75">
              <w:rPr>
                <w:rFonts w:eastAsia="MS Gothic"/>
                <w:sz w:val="23"/>
                <w:szCs w:val="23"/>
                <w:lang w:val="en-GB"/>
              </w:rPr>
              <w:t xml:space="preserve"> huge proliferation of small arms in Sudan.</w:t>
            </w:r>
          </w:p>
          <w:p w:rsidR="00322456" w:rsidRDefault="00B71EE9">
            <w:pPr>
              <w:widowControl w:val="0"/>
              <w:numPr>
                <w:ilvl w:val="0"/>
                <w:numId w:val="19"/>
              </w:numPr>
              <w:spacing w:after="0" w:line="240" w:lineRule="auto"/>
              <w:ind w:left="455"/>
              <w:jc w:val="both"/>
              <w:rPr>
                <w:rFonts w:eastAsia="MS Gothic"/>
                <w:sz w:val="23"/>
                <w:szCs w:val="23"/>
                <w:lang w:val="en-GB"/>
              </w:rPr>
            </w:pPr>
            <w:r w:rsidRPr="00290C75">
              <w:rPr>
                <w:rFonts w:eastAsia="MS Gothic"/>
                <w:sz w:val="23"/>
                <w:szCs w:val="23"/>
                <w:lang w:val="en-GB"/>
              </w:rPr>
              <w:t>Community security awareness on small arms and supporting or encouraging the control and management of small arms based on community initiatives.</w:t>
            </w:r>
            <w:r w:rsidR="003F28E4" w:rsidRPr="00290C75">
              <w:rPr>
                <w:rFonts w:eastAsia="MS Gothic"/>
                <w:sz w:val="23"/>
                <w:szCs w:val="23"/>
                <w:lang w:val="en-GB" w:eastAsia="ja-JP"/>
              </w:rPr>
              <w:t xml:space="preserve"> </w:t>
            </w:r>
            <w:r w:rsidR="00767BDA">
              <w:rPr>
                <w:rFonts w:eastAsia="MS Gothic"/>
                <w:sz w:val="23"/>
                <w:szCs w:val="23"/>
                <w:lang w:val="en-GB" w:eastAsia="ja-JP"/>
              </w:rPr>
              <w:t>These i</w:t>
            </w:r>
            <w:r w:rsidR="003F28E4" w:rsidRPr="00290C75">
              <w:rPr>
                <w:rFonts w:eastAsia="MS Gothic"/>
                <w:sz w:val="23"/>
                <w:szCs w:val="23"/>
                <w:lang w:val="en-GB" w:eastAsia="ja-JP"/>
              </w:rPr>
              <w:t>nterventions will ensure increased and active participation of and community acceptance for women engagement in small arms control and community security initiatives</w:t>
            </w:r>
          </w:p>
        </w:tc>
      </w:tr>
      <w:tr w:rsidR="00B71EE9" w:rsidRPr="00290C75" w:rsidTr="009843BA">
        <w:trPr>
          <w:trHeight w:val="557"/>
        </w:trPr>
        <w:tc>
          <w:tcPr>
            <w:tcW w:w="2268" w:type="dxa"/>
            <w:shd w:val="clear" w:color="auto" w:fill="365F91"/>
          </w:tcPr>
          <w:p w:rsidR="00B71EE9" w:rsidRPr="00290C75" w:rsidRDefault="00985DA4" w:rsidP="00E432FF">
            <w:pPr>
              <w:rPr>
                <w:rFonts w:eastAsia="MS Gothic"/>
                <w:b/>
                <w:bCs/>
                <w:color w:val="FFFFFF"/>
                <w:sz w:val="23"/>
                <w:szCs w:val="23"/>
                <w:lang w:val="en-GB" w:eastAsia="ja-JP"/>
              </w:rPr>
            </w:pPr>
            <w:r w:rsidRPr="00290C75">
              <w:rPr>
                <w:rFonts w:eastAsia="MS Gothic"/>
                <w:b/>
                <w:bCs/>
                <w:color w:val="FFFFFF"/>
                <w:sz w:val="23"/>
                <w:szCs w:val="23"/>
                <w:lang w:val="en-GB" w:eastAsia="ja-JP"/>
              </w:rPr>
              <w:t>5</w:t>
            </w:r>
            <w:r w:rsidR="00043D24" w:rsidRPr="00290C75">
              <w:rPr>
                <w:rFonts w:eastAsia="MS Gothic"/>
                <w:b/>
                <w:bCs/>
                <w:color w:val="FFFFFF"/>
                <w:sz w:val="23"/>
                <w:szCs w:val="23"/>
                <w:lang w:val="en-GB" w:eastAsia="ja-JP"/>
              </w:rPr>
              <w:t xml:space="preserve">. </w:t>
            </w:r>
            <w:r w:rsidR="00B71EE9" w:rsidRPr="00290C75">
              <w:rPr>
                <w:rFonts w:eastAsia="MS Gothic"/>
                <w:b/>
                <w:bCs/>
                <w:color w:val="FFFFFF"/>
                <w:sz w:val="23"/>
                <w:szCs w:val="23"/>
                <w:lang w:val="en-GB"/>
              </w:rPr>
              <w:t xml:space="preserve">Partnerships and </w:t>
            </w:r>
            <w:r w:rsidR="0067608F" w:rsidRPr="00290C75">
              <w:rPr>
                <w:rFonts w:eastAsia="MS Gothic"/>
                <w:b/>
                <w:bCs/>
                <w:color w:val="FFFFFF"/>
                <w:sz w:val="23"/>
                <w:szCs w:val="23"/>
                <w:lang w:val="en-GB"/>
              </w:rPr>
              <w:t>C</w:t>
            </w:r>
            <w:r w:rsidR="00B71EE9" w:rsidRPr="00290C75">
              <w:rPr>
                <w:rFonts w:eastAsia="MS Gothic"/>
                <w:b/>
                <w:bCs/>
                <w:color w:val="FFFFFF"/>
                <w:sz w:val="23"/>
                <w:szCs w:val="23"/>
                <w:lang w:val="en-GB"/>
              </w:rPr>
              <w:t xml:space="preserve">apacity </w:t>
            </w:r>
            <w:r w:rsidR="0067608F" w:rsidRPr="00290C75">
              <w:rPr>
                <w:rFonts w:eastAsia="MS Gothic"/>
                <w:b/>
                <w:bCs/>
                <w:color w:val="FFFFFF"/>
                <w:sz w:val="23"/>
                <w:szCs w:val="23"/>
                <w:lang w:val="en-GB" w:eastAsia="ja-JP"/>
              </w:rPr>
              <w:t>D</w:t>
            </w:r>
            <w:r w:rsidR="00E432FF" w:rsidRPr="00290C75">
              <w:rPr>
                <w:rFonts w:eastAsia="MS Gothic"/>
                <w:b/>
                <w:bCs/>
                <w:color w:val="FFFFFF"/>
                <w:sz w:val="23"/>
                <w:szCs w:val="23"/>
                <w:lang w:val="en-GB" w:eastAsia="ja-JP"/>
              </w:rPr>
              <w:t>evelopment</w:t>
            </w:r>
          </w:p>
        </w:tc>
        <w:tc>
          <w:tcPr>
            <w:tcW w:w="8190" w:type="dxa"/>
            <w:shd w:val="clear" w:color="auto" w:fill="DBE5F1"/>
          </w:tcPr>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 xml:space="preserve">Federal Ministries </w:t>
            </w:r>
            <w:r w:rsidRPr="00290C75">
              <w:rPr>
                <w:rFonts w:eastAsia="MS Gothic"/>
                <w:sz w:val="23"/>
                <w:szCs w:val="23"/>
                <w:lang w:val="en-GB"/>
              </w:rPr>
              <w:t xml:space="preserve">(Ministry of Interior, Ministry of Finance, Ministry of Welfare and Social Security, </w:t>
            </w:r>
            <w:r w:rsidR="00624C91" w:rsidRPr="00290C75">
              <w:rPr>
                <w:rFonts w:eastAsia="MS Gothic"/>
                <w:sz w:val="23"/>
                <w:szCs w:val="23"/>
                <w:lang w:val="en-GB" w:eastAsia="ja-JP"/>
              </w:rPr>
              <w:t xml:space="preserve">Ministry of Culture, Youth and Sports, </w:t>
            </w:r>
            <w:r w:rsidRPr="00290C75">
              <w:rPr>
                <w:rFonts w:eastAsia="MS Gothic"/>
                <w:sz w:val="23"/>
                <w:szCs w:val="23"/>
                <w:lang w:val="en-GB"/>
              </w:rPr>
              <w:t>Ministry of Agriculture, Ministry of Labo</w:t>
            </w:r>
            <w:r w:rsidR="001B5325">
              <w:rPr>
                <w:rFonts w:eastAsia="MS Gothic" w:hint="eastAsia"/>
                <w:sz w:val="23"/>
                <w:szCs w:val="23"/>
                <w:lang w:val="en-GB" w:eastAsia="ja-JP"/>
              </w:rPr>
              <w:t>u</w:t>
            </w:r>
            <w:r w:rsidRPr="00290C75">
              <w:rPr>
                <w:rFonts w:eastAsia="MS Gothic"/>
                <w:sz w:val="23"/>
                <w:szCs w:val="23"/>
                <w:lang w:val="en-GB"/>
              </w:rPr>
              <w:t>r, others)</w:t>
            </w:r>
          </w:p>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State Governments and Authorities</w:t>
            </w:r>
          </w:p>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 xml:space="preserve">International donor partners </w:t>
            </w:r>
          </w:p>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 xml:space="preserve">UN Entities </w:t>
            </w:r>
            <w:r w:rsidRPr="00290C75">
              <w:rPr>
                <w:rFonts w:eastAsia="MS Gothic"/>
                <w:sz w:val="23"/>
                <w:szCs w:val="23"/>
                <w:lang w:val="en-GB"/>
              </w:rPr>
              <w:t xml:space="preserve">(UNDP, UNEP, UN Women, </w:t>
            </w:r>
            <w:r w:rsidR="0053453D" w:rsidRPr="00290C75">
              <w:rPr>
                <w:rFonts w:eastAsia="MS Gothic"/>
                <w:sz w:val="23"/>
                <w:szCs w:val="23"/>
                <w:lang w:val="en-GB"/>
              </w:rPr>
              <w:t>United Nations Population Fund (</w:t>
            </w:r>
            <w:r w:rsidRPr="00290C75">
              <w:rPr>
                <w:rFonts w:eastAsia="MS Gothic"/>
                <w:sz w:val="23"/>
                <w:szCs w:val="23"/>
                <w:lang w:val="en-GB"/>
              </w:rPr>
              <w:t>UNFPA</w:t>
            </w:r>
            <w:r w:rsidR="0053453D" w:rsidRPr="00290C75">
              <w:rPr>
                <w:rFonts w:eastAsia="MS Gothic"/>
                <w:sz w:val="23"/>
                <w:szCs w:val="23"/>
                <w:lang w:val="en-GB"/>
              </w:rPr>
              <w:t>)</w:t>
            </w:r>
            <w:r w:rsidRPr="00290C75">
              <w:rPr>
                <w:rFonts w:eastAsia="MS Gothic"/>
                <w:sz w:val="23"/>
                <w:szCs w:val="23"/>
                <w:lang w:val="en-GB"/>
              </w:rPr>
              <w:t xml:space="preserve">, </w:t>
            </w:r>
            <w:r w:rsidR="00C80500" w:rsidRPr="00290C75">
              <w:rPr>
                <w:rFonts w:eastAsia="MS Gothic"/>
                <w:sz w:val="23"/>
                <w:szCs w:val="23"/>
                <w:lang w:val="en-GB"/>
              </w:rPr>
              <w:t>United Nations International Child Education Fund (</w:t>
            </w:r>
            <w:r w:rsidRPr="00290C75">
              <w:rPr>
                <w:rFonts w:eastAsia="MS Gothic"/>
                <w:sz w:val="23"/>
                <w:szCs w:val="23"/>
                <w:lang w:val="en-GB"/>
              </w:rPr>
              <w:t>UNICEF</w:t>
            </w:r>
            <w:r w:rsidR="00C80500" w:rsidRPr="00290C75">
              <w:rPr>
                <w:rFonts w:eastAsia="MS Gothic"/>
                <w:sz w:val="23"/>
                <w:szCs w:val="23"/>
                <w:lang w:val="en-GB"/>
              </w:rPr>
              <w:t>)</w:t>
            </w:r>
            <w:r w:rsidRPr="00290C75">
              <w:rPr>
                <w:rFonts w:eastAsia="MS Gothic"/>
                <w:sz w:val="23"/>
                <w:szCs w:val="23"/>
                <w:lang w:val="en-GB"/>
              </w:rPr>
              <w:t xml:space="preserve">, </w:t>
            </w:r>
            <w:r w:rsidR="00DB5085" w:rsidRPr="00290C75">
              <w:rPr>
                <w:rFonts w:eastAsia="MS Gothic"/>
                <w:sz w:val="23"/>
                <w:szCs w:val="23"/>
                <w:lang w:val="en-GB"/>
              </w:rPr>
              <w:t>United Nations African Union Mission In Darfur (</w:t>
            </w:r>
            <w:r w:rsidRPr="00290C75">
              <w:rPr>
                <w:rFonts w:eastAsia="MS Gothic"/>
                <w:sz w:val="23"/>
                <w:szCs w:val="23"/>
                <w:lang w:val="en-GB"/>
              </w:rPr>
              <w:t>UNAMID</w:t>
            </w:r>
            <w:r w:rsidR="00DB5085" w:rsidRPr="00290C75">
              <w:rPr>
                <w:rFonts w:eastAsia="MS Gothic"/>
                <w:sz w:val="23"/>
                <w:szCs w:val="23"/>
                <w:lang w:val="en-GB"/>
              </w:rPr>
              <w:t>)</w:t>
            </w:r>
            <w:r w:rsidRPr="00290C75">
              <w:rPr>
                <w:rFonts w:eastAsia="MS Gothic"/>
                <w:sz w:val="23"/>
                <w:szCs w:val="23"/>
                <w:lang w:val="en-GB"/>
              </w:rPr>
              <w:t>,</w:t>
            </w:r>
            <w:r w:rsidR="00F7050F" w:rsidRPr="00290C75">
              <w:rPr>
                <w:rFonts w:eastAsia="MS Gothic"/>
                <w:sz w:val="23"/>
                <w:szCs w:val="23"/>
                <w:lang w:val="en-GB"/>
              </w:rPr>
              <w:t>World Food Programme (</w:t>
            </w:r>
            <w:r w:rsidRPr="00290C75">
              <w:rPr>
                <w:rFonts w:eastAsia="MS Gothic"/>
                <w:sz w:val="23"/>
                <w:szCs w:val="23"/>
                <w:lang w:val="en-GB"/>
              </w:rPr>
              <w:t>WFP</w:t>
            </w:r>
            <w:r w:rsidR="00F7050F" w:rsidRPr="00290C75">
              <w:rPr>
                <w:rFonts w:eastAsia="MS Gothic"/>
                <w:sz w:val="23"/>
                <w:szCs w:val="23"/>
                <w:lang w:val="en-GB"/>
              </w:rPr>
              <w:t>)</w:t>
            </w:r>
            <w:r w:rsidR="009554D1" w:rsidRPr="00290C75">
              <w:rPr>
                <w:rFonts w:eastAsia="MS Gothic"/>
                <w:sz w:val="23"/>
                <w:szCs w:val="23"/>
                <w:lang w:val="en-GB" w:eastAsia="ja-JP"/>
              </w:rPr>
              <w:t>,</w:t>
            </w:r>
            <w:r w:rsidR="0069227B" w:rsidRPr="00290C75">
              <w:rPr>
                <w:sz w:val="23"/>
                <w:szCs w:val="23"/>
                <w:lang w:val="en-GB" w:eastAsia="ja-JP"/>
              </w:rPr>
              <w:t xml:space="preserve"> International Labour Organization(</w:t>
            </w:r>
            <w:r w:rsidR="009554D1" w:rsidRPr="00290C75">
              <w:rPr>
                <w:rFonts w:eastAsia="MS Gothic"/>
                <w:sz w:val="23"/>
                <w:szCs w:val="23"/>
                <w:lang w:val="en-GB" w:eastAsia="ja-JP"/>
              </w:rPr>
              <w:t>ILO</w:t>
            </w:r>
            <w:r w:rsidRPr="00290C75">
              <w:rPr>
                <w:rFonts w:eastAsia="MS Gothic"/>
                <w:sz w:val="23"/>
                <w:szCs w:val="23"/>
                <w:lang w:val="en-GB"/>
              </w:rPr>
              <w:t>)</w:t>
            </w:r>
          </w:p>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 xml:space="preserve">International organizations </w:t>
            </w:r>
            <w:r w:rsidR="007F4F24" w:rsidRPr="00290C75">
              <w:rPr>
                <w:rFonts w:eastAsia="MS Gothic"/>
                <w:bCs/>
                <w:sz w:val="23"/>
                <w:szCs w:val="23"/>
                <w:lang w:val="en-GB"/>
              </w:rPr>
              <w:t xml:space="preserve">Bonn International Centre for Conversion </w:t>
            </w:r>
            <w:r w:rsidRPr="00290C75">
              <w:rPr>
                <w:rFonts w:eastAsia="MS Gothic"/>
                <w:sz w:val="23"/>
                <w:szCs w:val="23"/>
                <w:lang w:val="en-GB"/>
              </w:rPr>
              <w:t>(BICC</w:t>
            </w:r>
            <w:r w:rsidR="007F4F24" w:rsidRPr="00290C75">
              <w:rPr>
                <w:rFonts w:eastAsia="MS Gothic"/>
                <w:sz w:val="23"/>
                <w:szCs w:val="23"/>
                <w:lang w:val="en-GB"/>
              </w:rPr>
              <w:t>)</w:t>
            </w:r>
            <w:r w:rsidR="009554D1" w:rsidRPr="00290C75">
              <w:rPr>
                <w:rFonts w:eastAsia="MS Gothic"/>
                <w:sz w:val="23"/>
                <w:szCs w:val="23"/>
                <w:lang w:val="en-GB" w:eastAsia="ja-JP"/>
              </w:rPr>
              <w:t xml:space="preserve">, </w:t>
            </w:r>
            <w:r w:rsidR="00D95822" w:rsidRPr="00290C75">
              <w:rPr>
                <w:sz w:val="23"/>
                <w:szCs w:val="23"/>
                <w:lang w:val="en-GB" w:eastAsia="ja-JP"/>
              </w:rPr>
              <w:t>Japan International Cooperation Agency</w:t>
            </w:r>
            <w:r w:rsidR="00D95822" w:rsidRPr="00290C75">
              <w:rPr>
                <w:rFonts w:eastAsia="MS Gothic"/>
                <w:sz w:val="23"/>
                <w:szCs w:val="23"/>
                <w:lang w:val="en-GB" w:eastAsia="ja-JP"/>
              </w:rPr>
              <w:t xml:space="preserve"> (</w:t>
            </w:r>
            <w:r w:rsidR="009554D1" w:rsidRPr="00290C75">
              <w:rPr>
                <w:rFonts w:eastAsia="MS Gothic"/>
                <w:sz w:val="23"/>
                <w:szCs w:val="23"/>
                <w:lang w:val="en-GB" w:eastAsia="ja-JP"/>
              </w:rPr>
              <w:t>JICA</w:t>
            </w:r>
            <w:r w:rsidR="00D95822" w:rsidRPr="00290C75">
              <w:rPr>
                <w:rFonts w:eastAsia="MS Gothic"/>
                <w:sz w:val="23"/>
                <w:szCs w:val="23"/>
                <w:lang w:val="en-GB" w:eastAsia="ja-JP"/>
              </w:rPr>
              <w:t>)</w:t>
            </w:r>
            <w:r w:rsidR="009554D1" w:rsidRPr="00290C75">
              <w:rPr>
                <w:rFonts w:eastAsia="MS Gothic"/>
                <w:sz w:val="23"/>
                <w:szCs w:val="23"/>
                <w:lang w:val="en-GB" w:eastAsia="ja-JP"/>
              </w:rPr>
              <w:t>,</w:t>
            </w:r>
            <w:r w:rsidR="00D839C7" w:rsidRPr="00290C75">
              <w:rPr>
                <w:sz w:val="23"/>
                <w:szCs w:val="23"/>
                <w:lang w:val="en-GB" w:eastAsia="ja-JP"/>
              </w:rPr>
              <w:t xml:space="preserve"> Korea International Cooperation Agency(</w:t>
            </w:r>
            <w:r w:rsidR="009554D1" w:rsidRPr="00290C75">
              <w:rPr>
                <w:rFonts w:eastAsia="MS Gothic"/>
                <w:sz w:val="23"/>
                <w:szCs w:val="23"/>
                <w:lang w:val="en-GB" w:eastAsia="ja-JP"/>
              </w:rPr>
              <w:t>KOICA</w:t>
            </w:r>
            <w:r w:rsidR="00D839C7" w:rsidRPr="00290C75">
              <w:rPr>
                <w:rFonts w:eastAsia="MS Gothic"/>
                <w:sz w:val="23"/>
                <w:szCs w:val="23"/>
                <w:lang w:val="en-GB" w:eastAsia="ja-JP"/>
              </w:rPr>
              <w:t>)</w:t>
            </w:r>
            <w:r w:rsidR="009554D1" w:rsidRPr="00290C75">
              <w:rPr>
                <w:rFonts w:eastAsia="MS Gothic"/>
                <w:sz w:val="23"/>
                <w:szCs w:val="23"/>
                <w:lang w:val="en-GB" w:eastAsia="ja-JP"/>
              </w:rPr>
              <w:t xml:space="preserve">, </w:t>
            </w:r>
            <w:r w:rsidR="00DB5085" w:rsidRPr="00290C75">
              <w:rPr>
                <w:sz w:val="23"/>
                <w:szCs w:val="23"/>
                <w:lang w:val="en-GB" w:eastAsia="ja-JP"/>
              </w:rPr>
              <w:t>Turkish International Cooperation and Development Agency</w:t>
            </w:r>
            <w:r w:rsidR="00DB5085" w:rsidRPr="00290C75">
              <w:rPr>
                <w:rFonts w:eastAsia="MS Gothic"/>
                <w:sz w:val="23"/>
                <w:szCs w:val="23"/>
                <w:lang w:val="en-GB" w:eastAsia="ja-JP"/>
              </w:rPr>
              <w:t xml:space="preserve"> (</w:t>
            </w:r>
            <w:r w:rsidR="009554D1" w:rsidRPr="00290C75">
              <w:rPr>
                <w:rFonts w:eastAsia="MS Gothic"/>
                <w:sz w:val="23"/>
                <w:szCs w:val="23"/>
                <w:lang w:val="en-GB" w:eastAsia="ja-JP"/>
              </w:rPr>
              <w:t>TIKA</w:t>
            </w:r>
            <w:r w:rsidRPr="00290C75">
              <w:rPr>
                <w:rFonts w:eastAsia="MS Gothic"/>
                <w:sz w:val="23"/>
                <w:szCs w:val="23"/>
                <w:lang w:val="en-GB"/>
              </w:rPr>
              <w:t>)</w:t>
            </w:r>
            <w:r w:rsidRPr="00290C75">
              <w:rPr>
                <w:rFonts w:eastAsia="MS Gothic"/>
                <w:bCs/>
                <w:sz w:val="23"/>
                <w:szCs w:val="23"/>
                <w:lang w:val="en-GB"/>
              </w:rPr>
              <w:t xml:space="preserve"> </w:t>
            </w:r>
          </w:p>
          <w:p w:rsidR="00B71EE9" w:rsidRPr="00290C75" w:rsidRDefault="001B5325" w:rsidP="00585B7E">
            <w:pPr>
              <w:widowControl w:val="0"/>
              <w:numPr>
                <w:ilvl w:val="0"/>
                <w:numId w:val="17"/>
              </w:numPr>
              <w:spacing w:after="0" w:line="240" w:lineRule="auto"/>
              <w:ind w:left="418"/>
              <w:jc w:val="both"/>
              <w:rPr>
                <w:rFonts w:eastAsia="MS Gothic"/>
                <w:sz w:val="23"/>
                <w:szCs w:val="23"/>
                <w:lang w:val="en-GB"/>
              </w:rPr>
            </w:pPr>
            <w:r>
              <w:rPr>
                <w:rFonts w:eastAsia="MS Gothic"/>
                <w:bCs/>
                <w:sz w:val="23"/>
                <w:szCs w:val="23"/>
                <w:lang w:val="en-GB"/>
              </w:rPr>
              <w:t>Cent</w:t>
            </w:r>
            <w:r w:rsidR="00B71EE9" w:rsidRPr="00290C75">
              <w:rPr>
                <w:rFonts w:eastAsia="MS Gothic"/>
                <w:bCs/>
                <w:sz w:val="23"/>
                <w:szCs w:val="23"/>
                <w:lang w:val="en-GB"/>
              </w:rPr>
              <w:t>r</w:t>
            </w:r>
            <w:r>
              <w:rPr>
                <w:rFonts w:eastAsia="MS Gothic" w:hint="eastAsia"/>
                <w:bCs/>
                <w:sz w:val="23"/>
                <w:szCs w:val="23"/>
                <w:lang w:val="en-GB" w:eastAsia="ja-JP"/>
              </w:rPr>
              <w:t>e</w:t>
            </w:r>
            <w:r w:rsidR="00B71EE9" w:rsidRPr="00290C75">
              <w:rPr>
                <w:rFonts w:eastAsia="MS Gothic"/>
                <w:bCs/>
                <w:sz w:val="23"/>
                <w:szCs w:val="23"/>
                <w:lang w:val="en-GB"/>
              </w:rPr>
              <w:t>s of Excellence and Universities</w:t>
            </w:r>
          </w:p>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NGOs and CBOs</w:t>
            </w:r>
          </w:p>
          <w:p w:rsidR="00B71EE9" w:rsidRPr="00290C75" w:rsidRDefault="00B71EE9" w:rsidP="00585B7E">
            <w:pPr>
              <w:widowControl w:val="0"/>
              <w:numPr>
                <w:ilvl w:val="0"/>
                <w:numId w:val="17"/>
              </w:numPr>
              <w:spacing w:after="0" w:line="240" w:lineRule="auto"/>
              <w:ind w:left="418"/>
              <w:jc w:val="both"/>
              <w:rPr>
                <w:rFonts w:eastAsia="MS Gothic"/>
                <w:sz w:val="23"/>
                <w:szCs w:val="23"/>
                <w:lang w:val="en-GB"/>
              </w:rPr>
            </w:pPr>
            <w:r w:rsidRPr="00290C75">
              <w:rPr>
                <w:rFonts w:eastAsia="MS Gothic"/>
                <w:bCs/>
                <w:sz w:val="23"/>
                <w:szCs w:val="23"/>
                <w:lang w:val="en-GB"/>
              </w:rPr>
              <w:t>Communities</w:t>
            </w:r>
            <w:r w:rsidRPr="00290C75">
              <w:rPr>
                <w:rFonts w:eastAsia="MS Gothic"/>
                <w:sz w:val="23"/>
                <w:szCs w:val="23"/>
                <w:lang w:val="en-GB"/>
              </w:rPr>
              <w:t xml:space="preserve"> </w:t>
            </w:r>
          </w:p>
        </w:tc>
      </w:tr>
      <w:tr w:rsidR="00985DA4" w:rsidRPr="00290C75" w:rsidTr="009843BA">
        <w:trPr>
          <w:trHeight w:val="557"/>
        </w:trPr>
        <w:tc>
          <w:tcPr>
            <w:tcW w:w="2268" w:type="dxa"/>
            <w:tcBorders>
              <w:top w:val="single" w:sz="4" w:space="0" w:color="FFFFFF"/>
              <w:right w:val="single" w:sz="4" w:space="0" w:color="FFFFFF"/>
            </w:tcBorders>
            <w:shd w:val="clear" w:color="auto" w:fill="365F91"/>
          </w:tcPr>
          <w:p w:rsidR="00985DA4" w:rsidRPr="00290C75" w:rsidRDefault="00985DA4" w:rsidP="00F64168">
            <w:pPr>
              <w:rPr>
                <w:rFonts w:eastAsia="MS Gothic"/>
                <w:b/>
                <w:bCs/>
                <w:color w:val="FFFFFF"/>
                <w:sz w:val="23"/>
                <w:szCs w:val="23"/>
                <w:lang w:val="en-GB" w:eastAsia="ja-JP"/>
              </w:rPr>
            </w:pPr>
            <w:r w:rsidRPr="00290C75">
              <w:rPr>
                <w:rFonts w:eastAsia="MS Gothic"/>
                <w:b/>
                <w:bCs/>
                <w:color w:val="FFFFFF"/>
                <w:sz w:val="23"/>
                <w:szCs w:val="23"/>
                <w:lang w:val="en-GB" w:eastAsia="ja-JP"/>
              </w:rPr>
              <w:t xml:space="preserve">6. </w:t>
            </w:r>
            <w:r w:rsidR="00F64168" w:rsidRPr="00290C75">
              <w:rPr>
                <w:rFonts w:eastAsia="MS Gothic"/>
                <w:b/>
                <w:bCs/>
                <w:color w:val="FFFFFF"/>
                <w:sz w:val="23"/>
                <w:szCs w:val="23"/>
                <w:lang w:val="en-GB" w:eastAsia="ja-JP"/>
              </w:rPr>
              <w:t xml:space="preserve">Peaceful  co-existence at bordering communities to South Sudan </w:t>
            </w:r>
          </w:p>
        </w:tc>
        <w:tc>
          <w:tcPr>
            <w:tcW w:w="8190" w:type="dxa"/>
            <w:tcBorders>
              <w:top w:val="single" w:sz="4" w:space="0" w:color="FFFFFF"/>
            </w:tcBorders>
            <w:shd w:val="clear" w:color="auto" w:fill="DBE5F1"/>
          </w:tcPr>
          <w:p w:rsidR="00322456" w:rsidRDefault="00F64168" w:rsidP="0029541D">
            <w:pPr>
              <w:widowControl w:val="0"/>
              <w:numPr>
                <w:ilvl w:val="0"/>
                <w:numId w:val="20"/>
              </w:numPr>
              <w:spacing w:after="0" w:line="240" w:lineRule="auto"/>
              <w:ind w:left="455"/>
              <w:jc w:val="both"/>
              <w:rPr>
                <w:rFonts w:eastAsia="MS Gothic"/>
                <w:bCs/>
                <w:sz w:val="23"/>
                <w:szCs w:val="23"/>
                <w:lang w:val="en-GB"/>
              </w:rPr>
            </w:pPr>
            <w:r w:rsidRPr="00290C75">
              <w:rPr>
                <w:rFonts w:eastAsia="MS Gothic"/>
                <w:bCs/>
                <w:sz w:val="23"/>
                <w:szCs w:val="23"/>
                <w:lang w:val="en-GB"/>
              </w:rPr>
              <w:t>Support the communities at the borders of South Sudan, where interaction is evident between the communities in Sudan and South Sudan and also movement of population is noticed like refugees and IDPs. Promote c</w:t>
            </w:r>
            <w:r w:rsidR="00985DA4" w:rsidRPr="00290C75">
              <w:rPr>
                <w:rFonts w:eastAsia="MS Gothic"/>
                <w:bCs/>
                <w:sz w:val="23"/>
                <w:szCs w:val="23"/>
                <w:lang w:val="en-GB"/>
              </w:rPr>
              <w:t>ross-border cooperation between Sudan and South Sudan on community security and small arms whenever and wherever possible. Namely</w:t>
            </w:r>
            <w:r w:rsidR="008F33C7">
              <w:rPr>
                <w:rFonts w:eastAsia="MS Gothic"/>
                <w:bCs/>
                <w:sz w:val="23"/>
                <w:szCs w:val="23"/>
                <w:lang w:val="en-GB"/>
              </w:rPr>
              <w:t>,</w:t>
            </w:r>
            <w:r w:rsidR="00985DA4" w:rsidRPr="00290C75">
              <w:rPr>
                <w:rFonts w:eastAsia="MS Gothic"/>
                <w:bCs/>
                <w:sz w:val="23"/>
                <w:szCs w:val="23"/>
                <w:lang w:val="en-GB"/>
              </w:rPr>
              <w:t xml:space="preserve"> cooperation on community security initiatives and small arms proliferation (both at national and community levels). Potential Border States to pilot initiatives at the community level are Blue Nile, White Nile and Sennar States. On the other hand, at the national level, technical meetings and exchanges on community security, DDR, small arms and peace building issues will be pursued in line with the initial meetings held in November 2013, in Addis by </w:t>
            </w:r>
            <w:r w:rsidR="008F33C7">
              <w:rPr>
                <w:rFonts w:eastAsia="MS Gothic"/>
                <w:bCs/>
                <w:sz w:val="23"/>
                <w:szCs w:val="23"/>
                <w:lang w:val="en-GB"/>
              </w:rPr>
              <w:t xml:space="preserve">the </w:t>
            </w:r>
            <w:r w:rsidR="00985DA4" w:rsidRPr="00290C75">
              <w:rPr>
                <w:rFonts w:eastAsia="MS Gothic"/>
                <w:bCs/>
                <w:sz w:val="23"/>
                <w:szCs w:val="23"/>
                <w:lang w:val="en-GB"/>
              </w:rPr>
              <w:t>Government</w:t>
            </w:r>
            <w:r w:rsidR="008F33C7">
              <w:rPr>
                <w:rFonts w:eastAsia="MS Gothic"/>
                <w:bCs/>
                <w:sz w:val="23"/>
                <w:szCs w:val="23"/>
                <w:lang w:val="en-GB"/>
              </w:rPr>
              <w:t>s</w:t>
            </w:r>
            <w:r w:rsidR="00985DA4" w:rsidRPr="00290C75">
              <w:rPr>
                <w:rFonts w:eastAsia="MS Gothic"/>
                <w:bCs/>
                <w:sz w:val="23"/>
                <w:szCs w:val="23"/>
                <w:lang w:val="en-GB"/>
              </w:rPr>
              <w:t xml:space="preserve"> of Sudan and </w:t>
            </w:r>
            <w:r w:rsidR="00985DA4" w:rsidRPr="00290C75">
              <w:rPr>
                <w:rFonts w:eastAsia="MS Gothic"/>
                <w:bCs/>
                <w:sz w:val="23"/>
                <w:szCs w:val="23"/>
                <w:lang w:val="en-GB"/>
              </w:rPr>
              <w:lastRenderedPageBreak/>
              <w:t xml:space="preserve">South Sudan. </w:t>
            </w:r>
          </w:p>
          <w:p w:rsidR="00985DA4" w:rsidRPr="00290C75" w:rsidRDefault="00985DA4" w:rsidP="00585B7E">
            <w:pPr>
              <w:widowControl w:val="0"/>
              <w:numPr>
                <w:ilvl w:val="0"/>
                <w:numId w:val="20"/>
              </w:numPr>
              <w:spacing w:after="0" w:line="240" w:lineRule="auto"/>
              <w:ind w:left="455"/>
              <w:jc w:val="both"/>
              <w:rPr>
                <w:rFonts w:eastAsia="MS Gothic"/>
                <w:bCs/>
                <w:sz w:val="23"/>
                <w:szCs w:val="23"/>
                <w:lang w:val="en-GB"/>
              </w:rPr>
            </w:pPr>
            <w:r w:rsidRPr="00290C75">
              <w:rPr>
                <w:rFonts w:eastAsia="MS Gothic"/>
                <w:bCs/>
                <w:sz w:val="23"/>
                <w:szCs w:val="23"/>
                <w:lang w:val="en-GB"/>
              </w:rPr>
              <w:t>Both Sudan and South Sudan are further deliberating - at the highest level - on a follow-up mechanism and framework to translate the communiqué into concrete actions and results. In the interim, three representatives are nominated on each side to maintain the momentum and to formulate a draft framework in order to move the aforementioned topics forward. UNDP will further support to move this initiative forward</w:t>
            </w:r>
            <w:r w:rsidR="007C2810" w:rsidRPr="00290C75">
              <w:rPr>
                <w:rFonts w:eastAsia="MS Gothic"/>
                <w:bCs/>
                <w:sz w:val="23"/>
                <w:szCs w:val="23"/>
                <w:lang w:val="en-GB" w:eastAsia="ja-JP"/>
              </w:rPr>
              <w:t xml:space="preserve"> where appropriate</w:t>
            </w:r>
            <w:r w:rsidRPr="00290C75">
              <w:rPr>
                <w:rFonts w:eastAsia="MS Gothic"/>
                <w:bCs/>
                <w:sz w:val="23"/>
                <w:szCs w:val="23"/>
                <w:lang w:val="en-GB"/>
              </w:rPr>
              <w:t>. Collaboration with UNDP South Sudan shall be pursued to enhance engagement from both sides.</w:t>
            </w:r>
          </w:p>
        </w:tc>
      </w:tr>
    </w:tbl>
    <w:p w:rsidR="00B71EE9" w:rsidRPr="00290C75" w:rsidRDefault="00B71EE9" w:rsidP="00B71EE9">
      <w:pPr>
        <w:rPr>
          <w:rFonts w:eastAsia="MS Gothic"/>
          <w:lang w:val="en-GB" w:eastAsia="ja-JP"/>
        </w:rPr>
      </w:pPr>
    </w:p>
    <w:p w:rsidR="00817279" w:rsidRPr="00290C75" w:rsidRDefault="00DC00F8" w:rsidP="009843BA">
      <w:pPr>
        <w:pStyle w:val="Heading2"/>
        <w:spacing w:before="0" w:line="240" w:lineRule="auto"/>
        <w:rPr>
          <w:rFonts w:ascii="Calibri" w:hAnsi="Calibri"/>
          <w:lang w:val="en-GB"/>
        </w:rPr>
      </w:pPr>
      <w:bookmarkStart w:id="74" w:name="_Toc389393652"/>
      <w:bookmarkStart w:id="75" w:name="_Toc389989432"/>
      <w:bookmarkStart w:id="76" w:name="_Toc389989521"/>
      <w:bookmarkStart w:id="77" w:name="_Toc389991441"/>
      <w:bookmarkStart w:id="78" w:name="_Toc396913373"/>
      <w:bookmarkStart w:id="79" w:name="_Toc397953947"/>
      <w:bookmarkStart w:id="80" w:name="_Toc398469689"/>
      <w:r w:rsidRPr="00290C75">
        <w:rPr>
          <w:rFonts w:ascii="Calibri" w:hAnsi="Calibri"/>
          <w:lang w:val="en-GB"/>
        </w:rPr>
        <w:t>2.</w:t>
      </w:r>
      <w:r w:rsidR="00C87101" w:rsidRPr="00290C75">
        <w:rPr>
          <w:rFonts w:ascii="Calibri" w:eastAsia="MS Mincho" w:hAnsi="Calibri"/>
          <w:lang w:val="en-GB" w:eastAsia="ja-JP"/>
        </w:rPr>
        <w:t>4</w:t>
      </w:r>
      <w:r w:rsidRPr="00290C75">
        <w:rPr>
          <w:rFonts w:ascii="Calibri" w:eastAsia="MS Mincho" w:hAnsi="Calibri"/>
          <w:lang w:val="en-GB"/>
        </w:rPr>
        <w:t>.</w:t>
      </w:r>
      <w:r w:rsidR="00803350" w:rsidRPr="00290C75">
        <w:rPr>
          <w:rFonts w:ascii="Calibri" w:hAnsi="Calibri"/>
          <w:lang w:val="en-GB"/>
        </w:rPr>
        <w:tab/>
        <w:t>Cross</w:t>
      </w:r>
      <w:r w:rsidR="00B06767" w:rsidRPr="00290C75">
        <w:rPr>
          <w:rFonts w:ascii="Calibri" w:eastAsia="MS Mincho" w:hAnsi="Calibri"/>
          <w:lang w:val="en-GB"/>
        </w:rPr>
        <w:t>c</w:t>
      </w:r>
      <w:r w:rsidR="00803350" w:rsidRPr="00290C75">
        <w:rPr>
          <w:rFonts w:ascii="Calibri" w:hAnsi="Calibri"/>
          <w:lang w:val="en-GB"/>
        </w:rPr>
        <w:t>utting A</w:t>
      </w:r>
      <w:r w:rsidR="00817279" w:rsidRPr="00290C75">
        <w:rPr>
          <w:rFonts w:ascii="Calibri" w:hAnsi="Calibri"/>
          <w:lang w:val="en-GB"/>
        </w:rPr>
        <w:t>reas</w:t>
      </w:r>
      <w:bookmarkEnd w:id="74"/>
      <w:bookmarkEnd w:id="75"/>
      <w:bookmarkEnd w:id="76"/>
      <w:bookmarkEnd w:id="77"/>
      <w:bookmarkEnd w:id="78"/>
      <w:bookmarkEnd w:id="79"/>
      <w:bookmarkEnd w:id="80"/>
    </w:p>
    <w:p w:rsidR="009843BA" w:rsidRPr="00290C75" w:rsidRDefault="009843BA" w:rsidP="009843BA">
      <w:pPr>
        <w:spacing w:after="0" w:line="240" w:lineRule="auto"/>
        <w:rPr>
          <w:lang w:val="en-GB"/>
        </w:rPr>
      </w:pPr>
    </w:p>
    <w:p w:rsidR="00320DD9" w:rsidRPr="00290C75" w:rsidRDefault="00320DD9" w:rsidP="009843BA">
      <w:pPr>
        <w:autoSpaceDE w:val="0"/>
        <w:autoSpaceDN w:val="0"/>
        <w:adjustRightInd w:val="0"/>
        <w:spacing w:after="0" w:line="240" w:lineRule="auto"/>
        <w:jc w:val="both"/>
        <w:rPr>
          <w:sz w:val="24"/>
          <w:szCs w:val="24"/>
          <w:lang w:val="en-GB"/>
        </w:rPr>
      </w:pPr>
      <w:r w:rsidRPr="00290C75">
        <w:rPr>
          <w:b/>
          <w:sz w:val="24"/>
          <w:szCs w:val="24"/>
          <w:lang w:val="en-GB" w:eastAsia="ja-JP"/>
        </w:rPr>
        <w:t xml:space="preserve">Capacity Development of </w:t>
      </w:r>
      <w:r w:rsidR="00B06767" w:rsidRPr="00290C75">
        <w:rPr>
          <w:b/>
          <w:sz w:val="24"/>
          <w:szCs w:val="24"/>
          <w:lang w:val="en-GB" w:eastAsia="ja-JP"/>
        </w:rPr>
        <w:t>Community for Resilience</w:t>
      </w:r>
      <w:r w:rsidRPr="00290C75">
        <w:rPr>
          <w:b/>
          <w:sz w:val="24"/>
          <w:szCs w:val="24"/>
          <w:lang w:val="en-GB" w:eastAsia="ja-JP"/>
        </w:rPr>
        <w:t xml:space="preserve">: </w:t>
      </w:r>
      <w:r w:rsidRPr="00290C75">
        <w:rPr>
          <w:sz w:val="24"/>
          <w:szCs w:val="24"/>
          <w:lang w:val="en-GB"/>
        </w:rPr>
        <w:t>Lessons learn</w:t>
      </w:r>
      <w:r w:rsidR="00463F7E" w:rsidRPr="00290C75">
        <w:rPr>
          <w:sz w:val="24"/>
          <w:szCs w:val="24"/>
          <w:lang w:val="en-GB"/>
        </w:rPr>
        <w:t>ed</w:t>
      </w:r>
      <w:r w:rsidRPr="00290C75">
        <w:rPr>
          <w:sz w:val="24"/>
          <w:szCs w:val="24"/>
          <w:lang w:val="en-GB"/>
        </w:rPr>
        <w:t xml:space="preserve"> from the </w:t>
      </w:r>
      <w:r w:rsidR="009C5FFA" w:rsidRPr="00290C75">
        <w:rPr>
          <w:sz w:val="24"/>
          <w:szCs w:val="24"/>
          <w:lang w:val="en-GB"/>
        </w:rPr>
        <w:t>R</w:t>
      </w:r>
      <w:r w:rsidR="00210FEE" w:rsidRPr="00290C75">
        <w:rPr>
          <w:sz w:val="24"/>
          <w:szCs w:val="24"/>
          <w:lang w:val="en-GB"/>
        </w:rPr>
        <w:t xml:space="preserve">eintegration </w:t>
      </w:r>
      <w:r w:rsidR="0022117E" w:rsidRPr="00290C75">
        <w:rPr>
          <w:sz w:val="24"/>
          <w:szCs w:val="24"/>
          <w:lang w:val="en-GB" w:eastAsia="ja-JP"/>
        </w:rPr>
        <w:t>of Sudan DDR Programme</w:t>
      </w:r>
      <w:r w:rsidR="009C5FFA" w:rsidRPr="00290C75">
        <w:rPr>
          <w:sz w:val="24"/>
          <w:szCs w:val="24"/>
          <w:lang w:val="en-GB" w:eastAsia="ja-JP"/>
        </w:rPr>
        <w:t xml:space="preserve"> and CSAC</w:t>
      </w:r>
      <w:r w:rsidR="009C5FFA" w:rsidRPr="00290C75">
        <w:rPr>
          <w:sz w:val="24"/>
          <w:szCs w:val="24"/>
          <w:lang w:val="en-GB"/>
        </w:rPr>
        <w:t xml:space="preserve"> process</w:t>
      </w:r>
      <w:r w:rsidR="009C5FFA" w:rsidRPr="00290C75">
        <w:rPr>
          <w:sz w:val="24"/>
          <w:szCs w:val="24"/>
          <w:lang w:val="en-GB" w:eastAsia="ja-JP"/>
        </w:rPr>
        <w:t>es have</w:t>
      </w:r>
      <w:r w:rsidRPr="00290C75">
        <w:rPr>
          <w:sz w:val="24"/>
          <w:szCs w:val="24"/>
          <w:lang w:val="en-GB"/>
        </w:rPr>
        <w:t xml:space="preserve"> clearly demonstrated that capacity </w:t>
      </w:r>
      <w:r w:rsidR="00B06767" w:rsidRPr="00290C75">
        <w:rPr>
          <w:sz w:val="24"/>
          <w:szCs w:val="24"/>
          <w:lang w:val="en-GB" w:eastAsia="ja-JP"/>
        </w:rPr>
        <w:t>development</w:t>
      </w:r>
      <w:r w:rsidRPr="00290C75">
        <w:rPr>
          <w:sz w:val="24"/>
          <w:szCs w:val="24"/>
          <w:lang w:val="en-GB"/>
        </w:rPr>
        <w:t xml:space="preserve"> of local </w:t>
      </w:r>
      <w:r w:rsidR="00B06767" w:rsidRPr="00290C75">
        <w:rPr>
          <w:sz w:val="24"/>
          <w:szCs w:val="24"/>
          <w:lang w:val="en-GB" w:eastAsia="ja-JP"/>
        </w:rPr>
        <w:t>community</w:t>
      </w:r>
      <w:r w:rsidRPr="00290C75">
        <w:rPr>
          <w:sz w:val="24"/>
          <w:szCs w:val="24"/>
          <w:lang w:val="en-GB"/>
        </w:rPr>
        <w:t xml:space="preserve"> is vital for sustainability and </w:t>
      </w:r>
      <w:r w:rsidR="00463F7E" w:rsidRPr="00290C75">
        <w:rPr>
          <w:sz w:val="24"/>
          <w:szCs w:val="24"/>
          <w:lang w:val="en-GB"/>
        </w:rPr>
        <w:t xml:space="preserve">the </w:t>
      </w:r>
      <w:r w:rsidRPr="00290C75">
        <w:rPr>
          <w:sz w:val="24"/>
          <w:szCs w:val="24"/>
          <w:lang w:val="en-GB"/>
        </w:rPr>
        <w:t xml:space="preserve">effective implementation of the programme in conflict-sensitive zones. At present, government departments, NGOs, CBOs, the private sector and other potential service providers have little capacity to deliver high </w:t>
      </w:r>
      <w:r w:rsidR="00463F7E" w:rsidRPr="00290C75">
        <w:rPr>
          <w:sz w:val="24"/>
          <w:szCs w:val="24"/>
          <w:lang w:val="en-GB"/>
        </w:rPr>
        <w:t xml:space="preserve">quality and </w:t>
      </w:r>
      <w:r w:rsidRPr="00290C75">
        <w:rPr>
          <w:sz w:val="24"/>
          <w:szCs w:val="24"/>
          <w:lang w:val="en-GB"/>
        </w:rPr>
        <w:t>quantity services</w:t>
      </w:r>
      <w:r w:rsidR="00463F7E" w:rsidRPr="00290C75">
        <w:rPr>
          <w:sz w:val="24"/>
          <w:szCs w:val="24"/>
          <w:lang w:val="en-GB"/>
        </w:rPr>
        <w:t>,</w:t>
      </w:r>
      <w:r w:rsidRPr="00290C75">
        <w:rPr>
          <w:sz w:val="24"/>
          <w:szCs w:val="24"/>
          <w:lang w:val="en-GB"/>
        </w:rPr>
        <w:t xml:space="preserve"> at the community level. This programme component will be crosscutting and intends to build the capacities of </w:t>
      </w:r>
      <w:r w:rsidR="00B06767" w:rsidRPr="00290C75">
        <w:rPr>
          <w:sz w:val="24"/>
          <w:szCs w:val="24"/>
          <w:lang w:val="en-GB" w:eastAsia="ja-JP"/>
        </w:rPr>
        <w:t>community members and improve their social and economic resilience to risks at the local level</w:t>
      </w:r>
      <w:r w:rsidRPr="00290C75">
        <w:rPr>
          <w:sz w:val="24"/>
          <w:szCs w:val="24"/>
          <w:lang w:val="en-GB"/>
        </w:rPr>
        <w:t xml:space="preserve">. Capacity development of </w:t>
      </w:r>
      <w:r w:rsidR="00B06767" w:rsidRPr="00290C75">
        <w:rPr>
          <w:sz w:val="24"/>
          <w:szCs w:val="24"/>
          <w:lang w:val="en-GB" w:eastAsia="ja-JP"/>
        </w:rPr>
        <w:t>communities</w:t>
      </w:r>
      <w:r w:rsidRPr="00290C75">
        <w:rPr>
          <w:sz w:val="24"/>
          <w:szCs w:val="24"/>
          <w:lang w:val="en-GB"/>
        </w:rPr>
        <w:t xml:space="preserve"> will </w:t>
      </w:r>
      <w:r w:rsidR="00463F7E" w:rsidRPr="00290C75">
        <w:rPr>
          <w:sz w:val="24"/>
          <w:szCs w:val="24"/>
          <w:lang w:val="en-GB"/>
        </w:rPr>
        <w:t>additionally support with the programme’s</w:t>
      </w:r>
      <w:r w:rsidRPr="00290C75">
        <w:rPr>
          <w:sz w:val="24"/>
          <w:szCs w:val="24"/>
          <w:lang w:val="en-GB"/>
        </w:rPr>
        <w:t xml:space="preserve"> exit strategy.</w:t>
      </w:r>
    </w:p>
    <w:p w:rsidR="009843BA" w:rsidRPr="00290C75" w:rsidRDefault="009843BA" w:rsidP="009843BA">
      <w:pPr>
        <w:autoSpaceDE w:val="0"/>
        <w:autoSpaceDN w:val="0"/>
        <w:adjustRightInd w:val="0"/>
        <w:spacing w:after="0" w:line="240" w:lineRule="auto"/>
        <w:jc w:val="both"/>
        <w:rPr>
          <w:sz w:val="24"/>
          <w:szCs w:val="24"/>
          <w:lang w:val="en-GB" w:eastAsia="ja-JP"/>
        </w:rPr>
      </w:pPr>
    </w:p>
    <w:p w:rsidR="00817279" w:rsidRPr="00290C75" w:rsidRDefault="00943789" w:rsidP="0087169E">
      <w:pPr>
        <w:pStyle w:val="NoSpacing1"/>
        <w:jc w:val="both"/>
        <w:rPr>
          <w:sz w:val="24"/>
          <w:szCs w:val="24"/>
          <w:lang w:val="en-GB"/>
        </w:rPr>
      </w:pPr>
      <w:r w:rsidRPr="00290C75">
        <w:rPr>
          <w:b/>
          <w:bCs/>
          <w:sz w:val="24"/>
          <w:szCs w:val="24"/>
          <w:lang w:val="en-GB" w:eastAsia="ja-JP"/>
        </w:rPr>
        <w:t xml:space="preserve">Women’s Empowerment and </w:t>
      </w:r>
      <w:r w:rsidR="00817279" w:rsidRPr="00290C75">
        <w:rPr>
          <w:b/>
          <w:bCs/>
          <w:sz w:val="24"/>
          <w:szCs w:val="24"/>
          <w:lang w:val="en-GB" w:eastAsia="ja-JP"/>
        </w:rPr>
        <w:t xml:space="preserve">Gender </w:t>
      </w:r>
      <w:r w:rsidR="00A62142" w:rsidRPr="00290C75">
        <w:rPr>
          <w:b/>
          <w:bCs/>
          <w:sz w:val="24"/>
          <w:szCs w:val="24"/>
          <w:lang w:val="en-GB" w:eastAsia="ja-JP"/>
        </w:rPr>
        <w:t>R</w:t>
      </w:r>
      <w:r w:rsidR="00817279" w:rsidRPr="00290C75">
        <w:rPr>
          <w:b/>
          <w:bCs/>
          <w:sz w:val="24"/>
          <w:szCs w:val="24"/>
          <w:lang w:val="en-GB" w:eastAsia="ja-JP"/>
        </w:rPr>
        <w:t xml:space="preserve">esponsiveness: </w:t>
      </w:r>
      <w:r w:rsidR="00817279" w:rsidRPr="00290C75">
        <w:rPr>
          <w:sz w:val="24"/>
          <w:szCs w:val="24"/>
          <w:lang w:val="en-GB"/>
        </w:rPr>
        <w:t>The pro</w:t>
      </w:r>
      <w:r w:rsidR="00027C17" w:rsidRPr="00290C75">
        <w:rPr>
          <w:sz w:val="24"/>
          <w:szCs w:val="24"/>
          <w:lang w:val="en-GB"/>
        </w:rPr>
        <w:t xml:space="preserve">gramme </w:t>
      </w:r>
      <w:r w:rsidR="00817279" w:rsidRPr="00290C75">
        <w:rPr>
          <w:sz w:val="24"/>
          <w:szCs w:val="24"/>
          <w:lang w:val="en-GB"/>
        </w:rPr>
        <w:t>will adopt a gender sensitive approach in which gender issues are mainstreamed in all activities</w:t>
      </w:r>
      <w:r w:rsidR="00644EEB" w:rsidRPr="00290C75">
        <w:rPr>
          <w:sz w:val="24"/>
          <w:szCs w:val="24"/>
          <w:lang w:val="en-GB"/>
        </w:rPr>
        <w:t>, thereby</w:t>
      </w:r>
      <w:r w:rsidR="00817279" w:rsidRPr="00290C75">
        <w:rPr>
          <w:sz w:val="24"/>
          <w:szCs w:val="24"/>
          <w:lang w:val="en-GB"/>
        </w:rPr>
        <w:t xml:space="preserve"> ensur</w:t>
      </w:r>
      <w:r w:rsidR="00644EEB" w:rsidRPr="00290C75">
        <w:rPr>
          <w:sz w:val="24"/>
          <w:szCs w:val="24"/>
          <w:lang w:val="en-GB"/>
        </w:rPr>
        <w:t>ing</w:t>
      </w:r>
      <w:r w:rsidR="00817279" w:rsidRPr="00290C75">
        <w:rPr>
          <w:sz w:val="24"/>
          <w:szCs w:val="24"/>
          <w:lang w:val="en-GB"/>
        </w:rPr>
        <w:t xml:space="preserve"> equal access to benefits by both men and women. Gender responsiveness includes</w:t>
      </w:r>
      <w:r w:rsidR="002C0F5E" w:rsidRPr="00290C75">
        <w:rPr>
          <w:sz w:val="24"/>
          <w:szCs w:val="24"/>
          <w:lang w:val="en-GB"/>
        </w:rPr>
        <w:t>:</w:t>
      </w:r>
      <w:r w:rsidR="00DE4295" w:rsidRPr="00290C75">
        <w:rPr>
          <w:sz w:val="24"/>
          <w:szCs w:val="24"/>
          <w:lang w:val="en-GB"/>
        </w:rPr>
        <w:t xml:space="preserve"> support to </w:t>
      </w:r>
      <w:r w:rsidR="00817279" w:rsidRPr="00290C75">
        <w:rPr>
          <w:sz w:val="24"/>
          <w:szCs w:val="24"/>
          <w:lang w:val="en-GB"/>
        </w:rPr>
        <w:t>positive, non-violent forms of masculinities</w:t>
      </w:r>
      <w:r w:rsidR="003B15FF" w:rsidRPr="00290C75">
        <w:rPr>
          <w:sz w:val="24"/>
          <w:szCs w:val="24"/>
          <w:lang w:val="en-GB"/>
        </w:rPr>
        <w:t>,</w:t>
      </w:r>
      <w:r w:rsidR="00817279" w:rsidRPr="00290C75">
        <w:rPr>
          <w:sz w:val="24"/>
          <w:szCs w:val="24"/>
          <w:lang w:val="en-GB"/>
        </w:rPr>
        <w:t xml:space="preserve"> promot</w:t>
      </w:r>
      <w:r w:rsidR="002C0F5E" w:rsidRPr="00290C75">
        <w:rPr>
          <w:sz w:val="24"/>
          <w:szCs w:val="24"/>
          <w:lang w:val="en-GB"/>
        </w:rPr>
        <w:t>ing</w:t>
      </w:r>
      <w:r w:rsidR="00817279" w:rsidRPr="00290C75">
        <w:rPr>
          <w:sz w:val="24"/>
          <w:szCs w:val="24"/>
          <w:lang w:val="en-GB"/>
        </w:rPr>
        <w:t xml:space="preserve"> active engagement of men in initiatives </w:t>
      </w:r>
      <w:r w:rsidR="009C5FFA" w:rsidRPr="00290C75">
        <w:rPr>
          <w:sz w:val="24"/>
          <w:szCs w:val="24"/>
          <w:lang w:val="en-GB"/>
        </w:rPr>
        <w:t xml:space="preserve">on women’s empowerment, </w:t>
      </w:r>
      <w:r w:rsidR="00A1035E" w:rsidRPr="00290C75">
        <w:rPr>
          <w:sz w:val="24"/>
          <w:szCs w:val="24"/>
          <w:lang w:val="en-GB" w:eastAsia="ja-JP"/>
        </w:rPr>
        <w:t>violence against women and youth</w:t>
      </w:r>
      <w:r w:rsidR="009C5FFA" w:rsidRPr="00290C75">
        <w:rPr>
          <w:sz w:val="24"/>
          <w:szCs w:val="24"/>
          <w:lang w:val="en-GB" w:eastAsia="ja-JP"/>
        </w:rPr>
        <w:t xml:space="preserve">, </w:t>
      </w:r>
      <w:r w:rsidR="0087169E" w:rsidRPr="00290C75">
        <w:rPr>
          <w:sz w:val="24"/>
          <w:szCs w:val="24"/>
          <w:lang w:val="en-GB" w:eastAsia="ja-JP"/>
        </w:rPr>
        <w:t>and reproductive health</w:t>
      </w:r>
      <w:r w:rsidR="003B15FF" w:rsidRPr="00290C75">
        <w:rPr>
          <w:sz w:val="24"/>
          <w:szCs w:val="24"/>
          <w:lang w:val="en-GB"/>
        </w:rPr>
        <w:t>,</w:t>
      </w:r>
      <w:r w:rsidR="00817279" w:rsidRPr="00290C75">
        <w:rPr>
          <w:sz w:val="24"/>
          <w:szCs w:val="24"/>
          <w:lang w:val="en-GB"/>
        </w:rPr>
        <w:t xml:space="preserve"> support</w:t>
      </w:r>
      <w:r w:rsidR="002C0F5E" w:rsidRPr="00290C75">
        <w:rPr>
          <w:sz w:val="24"/>
          <w:szCs w:val="24"/>
          <w:lang w:val="en-GB"/>
        </w:rPr>
        <w:t>ing</w:t>
      </w:r>
      <w:r w:rsidR="00817279" w:rsidRPr="00290C75">
        <w:rPr>
          <w:sz w:val="24"/>
          <w:szCs w:val="24"/>
          <w:lang w:val="en-GB"/>
        </w:rPr>
        <w:t xml:space="preserve"> opportunities for male </w:t>
      </w:r>
      <w:r w:rsidR="009C5FFA" w:rsidRPr="00290C75">
        <w:rPr>
          <w:sz w:val="24"/>
          <w:szCs w:val="24"/>
          <w:lang w:val="en-GB" w:eastAsia="ja-JP"/>
        </w:rPr>
        <w:t>and female community members</w:t>
      </w:r>
      <w:r w:rsidR="00817279" w:rsidRPr="00290C75">
        <w:rPr>
          <w:sz w:val="24"/>
          <w:szCs w:val="24"/>
          <w:lang w:val="en-GB"/>
        </w:rPr>
        <w:t xml:space="preserve"> to be active citizens and successful household providers</w:t>
      </w:r>
      <w:r w:rsidR="00A62142" w:rsidRPr="00290C75">
        <w:rPr>
          <w:sz w:val="24"/>
          <w:szCs w:val="24"/>
          <w:lang w:val="en-GB"/>
        </w:rPr>
        <w:t>,</w:t>
      </w:r>
      <w:r w:rsidR="00817279" w:rsidRPr="00290C75">
        <w:rPr>
          <w:sz w:val="24"/>
          <w:szCs w:val="24"/>
          <w:lang w:val="en-GB"/>
        </w:rPr>
        <w:t xml:space="preserve"> and provide support for </w:t>
      </w:r>
      <w:r w:rsidR="009C5FFA" w:rsidRPr="00290C75">
        <w:rPr>
          <w:sz w:val="24"/>
          <w:szCs w:val="24"/>
          <w:lang w:val="en-GB" w:eastAsia="ja-JP"/>
        </w:rPr>
        <w:t>women</w:t>
      </w:r>
      <w:r w:rsidR="009C5FFA" w:rsidRPr="00290C75">
        <w:rPr>
          <w:sz w:val="24"/>
          <w:szCs w:val="24"/>
          <w:lang w:val="en-GB"/>
        </w:rPr>
        <w:t xml:space="preserve"> </w:t>
      </w:r>
      <w:r w:rsidR="00142E00" w:rsidRPr="00290C75">
        <w:rPr>
          <w:sz w:val="24"/>
          <w:szCs w:val="24"/>
          <w:lang w:val="en-GB" w:eastAsia="ja-JP"/>
        </w:rPr>
        <w:t xml:space="preserve">and youth </w:t>
      </w:r>
      <w:r w:rsidR="009C5FFA" w:rsidRPr="00290C75">
        <w:rPr>
          <w:sz w:val="24"/>
          <w:szCs w:val="24"/>
          <w:lang w:val="en-GB"/>
        </w:rPr>
        <w:t xml:space="preserve">who experienced </w:t>
      </w:r>
      <w:r w:rsidR="00A1035E" w:rsidRPr="00290C75">
        <w:rPr>
          <w:sz w:val="24"/>
          <w:szCs w:val="24"/>
          <w:lang w:val="en-GB" w:eastAsia="ja-JP"/>
        </w:rPr>
        <w:t>violence</w:t>
      </w:r>
      <w:r w:rsidR="009C5FFA" w:rsidRPr="00290C75">
        <w:rPr>
          <w:sz w:val="24"/>
          <w:szCs w:val="24"/>
          <w:lang w:val="en-GB"/>
        </w:rPr>
        <w:t xml:space="preserve">. </w:t>
      </w:r>
      <w:r w:rsidR="00817279" w:rsidRPr="00290C75">
        <w:rPr>
          <w:sz w:val="24"/>
          <w:szCs w:val="24"/>
          <w:lang w:val="en-GB"/>
        </w:rPr>
        <w:t>Finally, the programme will have an exclusive focus on women</w:t>
      </w:r>
      <w:r w:rsidR="002C0F5E" w:rsidRPr="00290C75">
        <w:rPr>
          <w:sz w:val="24"/>
          <w:szCs w:val="24"/>
          <w:lang w:val="en-GB"/>
        </w:rPr>
        <w:t>’s</w:t>
      </w:r>
      <w:r w:rsidR="00817279" w:rsidRPr="00290C75">
        <w:rPr>
          <w:sz w:val="24"/>
          <w:szCs w:val="24"/>
          <w:lang w:val="en-GB"/>
        </w:rPr>
        <w:t xml:space="preserve"> empowerment, </w:t>
      </w:r>
      <w:r w:rsidR="002C0F5E" w:rsidRPr="00290C75">
        <w:rPr>
          <w:sz w:val="24"/>
          <w:szCs w:val="24"/>
          <w:lang w:val="en-GB"/>
        </w:rPr>
        <w:t>particularly through the</w:t>
      </w:r>
      <w:r w:rsidR="00817279" w:rsidRPr="00290C75">
        <w:rPr>
          <w:sz w:val="24"/>
          <w:szCs w:val="24"/>
          <w:lang w:val="en-GB"/>
        </w:rPr>
        <w:t xml:space="preserve"> </w:t>
      </w:r>
      <w:r w:rsidR="002C0F5E" w:rsidRPr="00290C75">
        <w:rPr>
          <w:sz w:val="24"/>
          <w:szCs w:val="24"/>
          <w:lang w:val="en-GB"/>
        </w:rPr>
        <w:t>reinforcement of</w:t>
      </w:r>
      <w:r w:rsidR="00817279" w:rsidRPr="00290C75">
        <w:rPr>
          <w:sz w:val="24"/>
          <w:szCs w:val="24"/>
          <w:lang w:val="en-GB"/>
        </w:rPr>
        <w:t xml:space="preserve"> women’s organization</w:t>
      </w:r>
      <w:r w:rsidR="002C0F5E" w:rsidRPr="00290C75">
        <w:rPr>
          <w:sz w:val="24"/>
          <w:szCs w:val="24"/>
          <w:lang w:val="en-GB"/>
        </w:rPr>
        <w:t>s</w:t>
      </w:r>
      <w:r w:rsidR="00817279" w:rsidRPr="00290C75">
        <w:rPr>
          <w:sz w:val="24"/>
          <w:szCs w:val="24"/>
          <w:lang w:val="en-GB"/>
        </w:rPr>
        <w:t>, by investing in economic sectors traditionally dominated by women</w:t>
      </w:r>
      <w:r w:rsidR="00D54ECE" w:rsidRPr="00290C75">
        <w:rPr>
          <w:sz w:val="24"/>
          <w:szCs w:val="24"/>
          <w:lang w:val="en-GB" w:eastAsia="ja-JP"/>
        </w:rPr>
        <w:t>, by</w:t>
      </w:r>
      <w:r w:rsidR="00D54ECE" w:rsidRPr="00290C75">
        <w:rPr>
          <w:lang w:val="en-GB"/>
        </w:rPr>
        <w:t xml:space="preserve"> </w:t>
      </w:r>
      <w:r w:rsidR="00D54ECE" w:rsidRPr="00290C75">
        <w:rPr>
          <w:sz w:val="24"/>
          <w:szCs w:val="24"/>
          <w:lang w:val="en-GB" w:eastAsia="ja-JP"/>
        </w:rPr>
        <w:t xml:space="preserve">increasing access to and control over productive recourses, market and business </w:t>
      </w:r>
      <w:r w:rsidR="0087169E" w:rsidRPr="00290C75">
        <w:rPr>
          <w:sz w:val="24"/>
          <w:szCs w:val="24"/>
          <w:lang w:val="en-GB" w:eastAsia="ja-JP"/>
        </w:rPr>
        <w:t xml:space="preserve">for </w:t>
      </w:r>
      <w:r w:rsidR="00D54ECE" w:rsidRPr="00290C75">
        <w:rPr>
          <w:sz w:val="24"/>
          <w:szCs w:val="24"/>
          <w:lang w:val="en-GB" w:eastAsia="ja-JP"/>
        </w:rPr>
        <w:t>women</w:t>
      </w:r>
      <w:r w:rsidR="00817279" w:rsidRPr="00290C75">
        <w:rPr>
          <w:sz w:val="24"/>
          <w:szCs w:val="24"/>
          <w:lang w:val="en-GB"/>
        </w:rPr>
        <w:t xml:space="preserve"> and by prioritizing </w:t>
      </w:r>
      <w:r w:rsidR="006B7FCC" w:rsidRPr="00290C75">
        <w:rPr>
          <w:sz w:val="24"/>
          <w:szCs w:val="24"/>
          <w:lang w:val="en-GB" w:eastAsia="ja-JP"/>
        </w:rPr>
        <w:t>at-risk</w:t>
      </w:r>
      <w:r w:rsidR="009C5FFA" w:rsidRPr="00290C75">
        <w:rPr>
          <w:sz w:val="24"/>
          <w:szCs w:val="24"/>
          <w:lang w:val="en-GB" w:eastAsia="ja-JP"/>
        </w:rPr>
        <w:t xml:space="preserve"> women</w:t>
      </w:r>
      <w:r w:rsidR="002C0F5E" w:rsidRPr="00290C75">
        <w:rPr>
          <w:sz w:val="24"/>
          <w:szCs w:val="24"/>
          <w:lang w:val="en-GB" w:eastAsia="ja-JP"/>
        </w:rPr>
        <w:t>, such as</w:t>
      </w:r>
      <w:r w:rsidR="009C5FFA" w:rsidRPr="00290C75">
        <w:rPr>
          <w:sz w:val="24"/>
          <w:szCs w:val="24"/>
          <w:lang w:val="en-GB" w:eastAsia="ja-JP"/>
        </w:rPr>
        <w:t xml:space="preserve"> female headed household</w:t>
      </w:r>
      <w:r w:rsidR="002C0F5E" w:rsidRPr="00290C75">
        <w:rPr>
          <w:sz w:val="24"/>
          <w:szCs w:val="24"/>
          <w:lang w:val="en-GB" w:eastAsia="ja-JP"/>
        </w:rPr>
        <w:t>s</w:t>
      </w:r>
      <w:r w:rsidR="009C5FFA" w:rsidRPr="00290C75">
        <w:rPr>
          <w:sz w:val="24"/>
          <w:szCs w:val="24"/>
          <w:lang w:val="en-GB" w:eastAsia="ja-JP"/>
        </w:rPr>
        <w:t xml:space="preserve"> and women at risk</w:t>
      </w:r>
      <w:r w:rsidR="00D54ECE" w:rsidRPr="00290C75">
        <w:rPr>
          <w:sz w:val="24"/>
          <w:szCs w:val="24"/>
          <w:lang w:val="en-GB" w:eastAsia="ja-JP"/>
        </w:rPr>
        <w:t xml:space="preserve"> in capacity development support</w:t>
      </w:r>
      <w:r w:rsidR="00817279" w:rsidRPr="00290C75">
        <w:rPr>
          <w:sz w:val="24"/>
          <w:szCs w:val="24"/>
          <w:lang w:val="en-GB"/>
        </w:rPr>
        <w:t>.</w:t>
      </w:r>
    </w:p>
    <w:p w:rsidR="000550AD" w:rsidRPr="00290C75" w:rsidRDefault="000550AD" w:rsidP="00817279">
      <w:pPr>
        <w:pStyle w:val="NoSpacing1"/>
        <w:jc w:val="both"/>
        <w:rPr>
          <w:sz w:val="24"/>
          <w:szCs w:val="24"/>
          <w:lang w:val="en-GB"/>
        </w:rPr>
      </w:pPr>
    </w:p>
    <w:p w:rsidR="000550AD" w:rsidRPr="00290C75" w:rsidRDefault="000550AD" w:rsidP="0027607F">
      <w:pPr>
        <w:autoSpaceDE w:val="0"/>
        <w:autoSpaceDN w:val="0"/>
        <w:adjustRightInd w:val="0"/>
        <w:spacing w:line="240" w:lineRule="auto"/>
        <w:jc w:val="both"/>
        <w:rPr>
          <w:bCs/>
          <w:sz w:val="24"/>
          <w:szCs w:val="24"/>
          <w:lang w:val="en-GB" w:eastAsia="ja-JP"/>
        </w:rPr>
      </w:pPr>
      <w:r w:rsidRPr="00290C75">
        <w:rPr>
          <w:b/>
          <w:sz w:val="24"/>
          <w:szCs w:val="24"/>
          <w:lang w:val="en-GB"/>
        </w:rPr>
        <w:t>Natural Resource Management</w:t>
      </w:r>
      <w:r w:rsidRPr="00290C75">
        <w:rPr>
          <w:sz w:val="24"/>
          <w:szCs w:val="24"/>
          <w:lang w:val="en-GB"/>
        </w:rPr>
        <w:t>: The program</w:t>
      </w:r>
      <w:r w:rsidR="00D674EB" w:rsidRPr="00290C75">
        <w:rPr>
          <w:sz w:val="24"/>
          <w:szCs w:val="24"/>
          <w:lang w:val="en-GB"/>
        </w:rPr>
        <w:t>me</w:t>
      </w:r>
      <w:r w:rsidRPr="00290C75">
        <w:rPr>
          <w:sz w:val="24"/>
          <w:szCs w:val="24"/>
          <w:lang w:val="en-GB"/>
        </w:rPr>
        <w:t xml:space="preserve"> will adopt an approach to </w:t>
      </w:r>
      <w:r w:rsidRPr="00290C75">
        <w:rPr>
          <w:bCs/>
          <w:sz w:val="24"/>
          <w:szCs w:val="24"/>
          <w:lang w:val="en-GB" w:eastAsia="ja-JP"/>
        </w:rPr>
        <w:t>integrate natural resources into the programming and directly address conflict-related threats from natural resources. The program</w:t>
      </w:r>
      <w:r w:rsidR="00D674EB" w:rsidRPr="00290C75">
        <w:rPr>
          <w:bCs/>
          <w:sz w:val="24"/>
          <w:szCs w:val="24"/>
          <w:lang w:val="en-GB" w:eastAsia="ja-JP"/>
        </w:rPr>
        <w:t>me</w:t>
      </w:r>
      <w:r w:rsidRPr="00290C75">
        <w:rPr>
          <w:bCs/>
          <w:sz w:val="24"/>
          <w:szCs w:val="24"/>
          <w:lang w:val="en-GB" w:eastAsia="ja-JP"/>
        </w:rPr>
        <w:t xml:space="preserve"> responses will be based on the recognition that natural resources are an important factor of local level conflict in Sudan. UNDP </w:t>
      </w:r>
      <w:r w:rsidR="00C51324" w:rsidRPr="00290C75">
        <w:rPr>
          <w:bCs/>
          <w:sz w:val="24"/>
          <w:szCs w:val="24"/>
          <w:lang w:val="en-GB" w:eastAsia="ja-JP"/>
        </w:rPr>
        <w:t xml:space="preserve">and SDDRC </w:t>
      </w:r>
      <w:r w:rsidRPr="00290C75">
        <w:rPr>
          <w:bCs/>
          <w:sz w:val="24"/>
          <w:szCs w:val="24"/>
          <w:lang w:val="en-GB" w:eastAsia="ja-JP"/>
        </w:rPr>
        <w:t xml:space="preserve">will therefore  ensure that </w:t>
      </w:r>
      <w:r w:rsidR="0073746B" w:rsidRPr="00290C75">
        <w:rPr>
          <w:bCs/>
          <w:sz w:val="24"/>
          <w:szCs w:val="24"/>
          <w:lang w:val="en-GB" w:eastAsia="ja-JP"/>
        </w:rPr>
        <w:t>the programme</w:t>
      </w:r>
      <w:r w:rsidRPr="00290C75">
        <w:rPr>
          <w:bCs/>
          <w:sz w:val="24"/>
          <w:szCs w:val="24"/>
          <w:lang w:val="en-GB" w:eastAsia="ja-JP"/>
        </w:rPr>
        <w:t xml:space="preserve"> activities </w:t>
      </w:r>
      <w:r w:rsidR="00C9763E" w:rsidRPr="00290C75">
        <w:rPr>
          <w:bCs/>
          <w:sz w:val="24"/>
          <w:szCs w:val="24"/>
          <w:lang w:val="en-GB" w:eastAsia="ja-JP"/>
        </w:rPr>
        <w:t>do</w:t>
      </w:r>
      <w:r w:rsidRPr="00290C75">
        <w:rPr>
          <w:bCs/>
          <w:sz w:val="24"/>
          <w:szCs w:val="24"/>
          <w:lang w:val="en-GB" w:eastAsia="ja-JP"/>
        </w:rPr>
        <w:t xml:space="preserve"> not aggravate conflict over natural resources, integrate community based natural resource management and build on sustainable use of natural resources for reintegration opportunities</w:t>
      </w:r>
      <w:r w:rsidR="002C0F5E" w:rsidRPr="00290C75">
        <w:rPr>
          <w:bCs/>
          <w:sz w:val="24"/>
          <w:szCs w:val="24"/>
          <w:lang w:val="en-GB" w:eastAsia="ja-JP"/>
        </w:rPr>
        <w:t>,</w:t>
      </w:r>
      <w:r w:rsidRPr="00290C75">
        <w:rPr>
          <w:bCs/>
          <w:sz w:val="24"/>
          <w:szCs w:val="24"/>
          <w:lang w:val="en-GB" w:eastAsia="ja-JP"/>
        </w:rPr>
        <w:t xml:space="preserve"> where possible. The overall program</w:t>
      </w:r>
      <w:r w:rsidR="0096438C" w:rsidRPr="00290C75">
        <w:rPr>
          <w:bCs/>
          <w:sz w:val="24"/>
          <w:szCs w:val="24"/>
          <w:lang w:val="en-GB" w:eastAsia="ja-JP"/>
        </w:rPr>
        <w:t>me</w:t>
      </w:r>
      <w:r w:rsidRPr="00290C75">
        <w:rPr>
          <w:bCs/>
          <w:sz w:val="24"/>
          <w:szCs w:val="24"/>
          <w:lang w:val="en-GB" w:eastAsia="ja-JP"/>
        </w:rPr>
        <w:t xml:space="preserve"> will </w:t>
      </w:r>
      <w:r w:rsidR="002C0F5E" w:rsidRPr="00290C75">
        <w:rPr>
          <w:bCs/>
          <w:sz w:val="24"/>
          <w:szCs w:val="24"/>
          <w:lang w:val="en-GB" w:eastAsia="ja-JP"/>
        </w:rPr>
        <w:t xml:space="preserve">therefore </w:t>
      </w:r>
      <w:r w:rsidRPr="00290C75">
        <w:rPr>
          <w:bCs/>
          <w:sz w:val="24"/>
          <w:szCs w:val="24"/>
          <w:lang w:val="en-GB" w:eastAsia="ja-JP"/>
        </w:rPr>
        <w:t xml:space="preserve">be informed by analysis on conflict risks </w:t>
      </w:r>
      <w:r w:rsidR="002C0F5E" w:rsidRPr="00290C75">
        <w:rPr>
          <w:bCs/>
          <w:sz w:val="24"/>
          <w:szCs w:val="24"/>
          <w:lang w:val="en-GB" w:eastAsia="ja-JP"/>
        </w:rPr>
        <w:t xml:space="preserve">which are </w:t>
      </w:r>
      <w:r w:rsidRPr="00290C75">
        <w:rPr>
          <w:bCs/>
          <w:sz w:val="24"/>
          <w:szCs w:val="24"/>
          <w:lang w:val="en-GB" w:eastAsia="ja-JP"/>
        </w:rPr>
        <w:t>related to natural resources and screening procedures</w:t>
      </w:r>
      <w:r w:rsidR="002C0F5E" w:rsidRPr="00290C75">
        <w:rPr>
          <w:bCs/>
          <w:sz w:val="24"/>
          <w:szCs w:val="24"/>
          <w:lang w:val="en-GB" w:eastAsia="ja-JP"/>
        </w:rPr>
        <w:t xml:space="preserve">. This will </w:t>
      </w:r>
      <w:r w:rsidRPr="00290C75">
        <w:rPr>
          <w:bCs/>
          <w:sz w:val="24"/>
          <w:szCs w:val="24"/>
          <w:lang w:val="en-GB" w:eastAsia="ja-JP"/>
        </w:rPr>
        <w:t>ensure that conflict related to natural resources is not exacerbated by programming and are environmentally sustainable.</w:t>
      </w:r>
    </w:p>
    <w:p w:rsidR="00595ED9" w:rsidRPr="00290C75" w:rsidRDefault="0027607F" w:rsidP="00B06767">
      <w:pPr>
        <w:pStyle w:val="Default"/>
        <w:spacing w:line="240" w:lineRule="auto"/>
        <w:jc w:val="both"/>
        <w:rPr>
          <w:rFonts w:ascii="Calibri" w:hAnsi="Calibri"/>
          <w:bCs/>
          <w:color w:val="auto"/>
          <w:lang w:val="en-GB" w:eastAsia="ja-JP"/>
        </w:rPr>
      </w:pPr>
      <w:r w:rsidRPr="00290C75">
        <w:rPr>
          <w:rFonts w:ascii="Calibri" w:hAnsi="Calibri"/>
          <w:bCs/>
          <w:color w:val="auto"/>
          <w:lang w:val="en-GB" w:eastAsia="ja-JP"/>
        </w:rPr>
        <w:lastRenderedPageBreak/>
        <w:t xml:space="preserve">Relevant UN Agencies </w:t>
      </w:r>
      <w:r w:rsidR="00595ED9" w:rsidRPr="00290C75">
        <w:rPr>
          <w:rFonts w:ascii="Calibri" w:hAnsi="Calibri"/>
          <w:bCs/>
          <w:color w:val="auto"/>
          <w:lang w:val="en-GB" w:eastAsia="ja-JP"/>
        </w:rPr>
        <w:t xml:space="preserve">will </w:t>
      </w:r>
      <w:r w:rsidR="002C0F5E" w:rsidRPr="00290C75">
        <w:rPr>
          <w:rFonts w:ascii="Calibri" w:hAnsi="Calibri"/>
          <w:bCs/>
          <w:color w:val="auto"/>
          <w:lang w:val="en-GB" w:eastAsia="ja-JP"/>
        </w:rPr>
        <w:t xml:space="preserve">also </w:t>
      </w:r>
      <w:r w:rsidR="00595ED9" w:rsidRPr="00290C75">
        <w:rPr>
          <w:rFonts w:ascii="Calibri" w:hAnsi="Calibri"/>
          <w:bCs/>
          <w:color w:val="auto"/>
          <w:lang w:val="en-GB" w:eastAsia="ja-JP"/>
        </w:rPr>
        <w:t>play an important role in supporting the overall monitoring process of the programme, in terms of assessment</w:t>
      </w:r>
      <w:r w:rsidR="002C0F5E" w:rsidRPr="00290C75">
        <w:rPr>
          <w:rFonts w:ascii="Calibri" w:hAnsi="Calibri"/>
          <w:bCs/>
          <w:color w:val="auto"/>
          <w:lang w:val="en-GB" w:eastAsia="ja-JP"/>
        </w:rPr>
        <w:t>s,</w:t>
      </w:r>
      <w:r w:rsidR="00595ED9" w:rsidRPr="00290C75">
        <w:rPr>
          <w:rFonts w:ascii="Calibri" w:hAnsi="Calibri"/>
          <w:bCs/>
          <w:color w:val="auto"/>
          <w:lang w:val="en-GB" w:eastAsia="ja-JP"/>
        </w:rPr>
        <w:t xml:space="preserve"> the screening of program</w:t>
      </w:r>
      <w:r w:rsidR="007115A3" w:rsidRPr="00290C75">
        <w:rPr>
          <w:rFonts w:ascii="Calibri" w:hAnsi="Calibri"/>
          <w:bCs/>
          <w:color w:val="auto"/>
          <w:lang w:val="en-GB" w:eastAsia="ja-JP"/>
        </w:rPr>
        <w:t>me</w:t>
      </w:r>
      <w:r w:rsidR="00595ED9" w:rsidRPr="00290C75">
        <w:rPr>
          <w:rFonts w:ascii="Calibri" w:hAnsi="Calibri"/>
          <w:bCs/>
          <w:color w:val="auto"/>
          <w:lang w:val="en-GB" w:eastAsia="ja-JP"/>
        </w:rPr>
        <w:t xml:space="preserve"> activities </w:t>
      </w:r>
      <w:r w:rsidR="002C0F5E" w:rsidRPr="00290C75">
        <w:rPr>
          <w:rFonts w:ascii="Calibri" w:hAnsi="Calibri"/>
          <w:bCs/>
          <w:color w:val="auto"/>
          <w:lang w:val="en-GB" w:eastAsia="ja-JP"/>
        </w:rPr>
        <w:t>and of the</w:t>
      </w:r>
      <w:r w:rsidR="00595ED9" w:rsidRPr="00290C75">
        <w:rPr>
          <w:rFonts w:ascii="Calibri" w:hAnsi="Calibri"/>
          <w:bCs/>
          <w:color w:val="auto"/>
          <w:lang w:val="en-GB" w:eastAsia="ja-JP"/>
        </w:rPr>
        <w:t xml:space="preserve"> possible</w:t>
      </w:r>
      <w:r w:rsidR="002C0F5E" w:rsidRPr="00290C75">
        <w:rPr>
          <w:rFonts w:ascii="Calibri" w:hAnsi="Calibri"/>
          <w:bCs/>
          <w:color w:val="auto"/>
          <w:lang w:val="en-GB" w:eastAsia="ja-JP"/>
        </w:rPr>
        <w:t xml:space="preserve"> environmental and conflict related impact.</w:t>
      </w:r>
      <w:r w:rsidR="00595ED9" w:rsidRPr="00290C75">
        <w:rPr>
          <w:rFonts w:ascii="Calibri" w:hAnsi="Calibri"/>
          <w:bCs/>
          <w:color w:val="auto"/>
          <w:lang w:val="en-GB" w:eastAsia="ja-JP"/>
        </w:rPr>
        <w:t xml:space="preserve"> </w:t>
      </w:r>
      <w:r w:rsidR="00595ED9" w:rsidRPr="00290C75">
        <w:rPr>
          <w:rFonts w:ascii="Calibri" w:hAnsi="Calibri"/>
          <w:color w:val="auto"/>
          <w:lang w:val="en-GB"/>
        </w:rPr>
        <w:t xml:space="preserve">Using the Environmental Screening Tool developed to support the integration of natural resources and environment into UN programming, </w:t>
      </w:r>
      <w:r w:rsidRPr="00290C75">
        <w:rPr>
          <w:rFonts w:ascii="Calibri" w:hAnsi="Calibri"/>
          <w:color w:val="auto"/>
          <w:lang w:val="en-GB" w:eastAsia="ja-JP"/>
        </w:rPr>
        <w:t>UNDP with technical support</w:t>
      </w:r>
      <w:r w:rsidR="00B06767" w:rsidRPr="00290C75">
        <w:rPr>
          <w:rFonts w:ascii="Calibri" w:hAnsi="Calibri"/>
          <w:color w:val="auto"/>
          <w:lang w:val="en-GB"/>
        </w:rPr>
        <w:t xml:space="preserve"> relevant UN and Government agencies </w:t>
      </w:r>
      <w:r w:rsidR="00595ED9" w:rsidRPr="00290C75">
        <w:rPr>
          <w:rFonts w:ascii="Calibri" w:hAnsi="Calibri"/>
          <w:color w:val="auto"/>
          <w:lang w:val="en-GB"/>
        </w:rPr>
        <w:t xml:space="preserve">will screen each project to ensure that there is no significant </w:t>
      </w:r>
      <w:r w:rsidR="002C0F5E" w:rsidRPr="00290C75">
        <w:rPr>
          <w:rFonts w:ascii="Calibri" w:hAnsi="Calibri"/>
          <w:color w:val="auto"/>
          <w:lang w:val="en-GB"/>
        </w:rPr>
        <w:t xml:space="preserve">risk of </w:t>
      </w:r>
      <w:r w:rsidR="00595ED9" w:rsidRPr="00290C75">
        <w:rPr>
          <w:rFonts w:ascii="Calibri" w:hAnsi="Calibri"/>
          <w:color w:val="auto"/>
          <w:lang w:val="en-GB"/>
        </w:rPr>
        <w:t xml:space="preserve">conflict or harm </w:t>
      </w:r>
      <w:r w:rsidR="002C0F5E" w:rsidRPr="00290C75">
        <w:rPr>
          <w:rFonts w:ascii="Calibri" w:hAnsi="Calibri"/>
          <w:color w:val="auto"/>
          <w:lang w:val="en-GB"/>
        </w:rPr>
        <w:t xml:space="preserve">that can be </w:t>
      </w:r>
      <w:r w:rsidR="00595ED9" w:rsidRPr="00290C75">
        <w:rPr>
          <w:rFonts w:ascii="Calibri" w:hAnsi="Calibri"/>
          <w:color w:val="auto"/>
          <w:lang w:val="en-GB"/>
        </w:rPr>
        <w:t xml:space="preserve">caused </w:t>
      </w:r>
      <w:r w:rsidR="001B5325" w:rsidRPr="00290C75">
        <w:rPr>
          <w:rFonts w:ascii="Calibri" w:hAnsi="Calibri"/>
          <w:color w:val="auto"/>
          <w:lang w:val="en-GB"/>
        </w:rPr>
        <w:t>vis-à-vis</w:t>
      </w:r>
      <w:r w:rsidR="00595ED9" w:rsidRPr="00290C75">
        <w:rPr>
          <w:rFonts w:ascii="Calibri" w:hAnsi="Calibri"/>
          <w:color w:val="auto"/>
          <w:lang w:val="en-GB"/>
        </w:rPr>
        <w:t xml:space="preserve"> environment</w:t>
      </w:r>
      <w:r w:rsidR="002C0F5E" w:rsidRPr="00290C75">
        <w:rPr>
          <w:rFonts w:ascii="Calibri" w:hAnsi="Calibri"/>
          <w:color w:val="auto"/>
          <w:lang w:val="en-GB"/>
        </w:rPr>
        <w:t>al</w:t>
      </w:r>
      <w:r w:rsidR="00595ED9" w:rsidRPr="00290C75">
        <w:rPr>
          <w:rFonts w:ascii="Calibri" w:hAnsi="Calibri"/>
          <w:color w:val="auto"/>
          <w:lang w:val="en-GB"/>
        </w:rPr>
        <w:t xml:space="preserve"> or natural resource management. During the implementation of the programme, regular meetings and technical reviews </w:t>
      </w:r>
      <w:r w:rsidR="00B06767" w:rsidRPr="00290C75">
        <w:rPr>
          <w:rFonts w:ascii="Calibri" w:hAnsi="Calibri"/>
          <w:color w:val="auto"/>
          <w:lang w:val="en-GB"/>
        </w:rPr>
        <w:t xml:space="preserve">will be held with relevant UN and Government partners </w:t>
      </w:r>
      <w:r w:rsidR="00595ED9" w:rsidRPr="00290C75">
        <w:rPr>
          <w:rFonts w:ascii="Calibri" w:hAnsi="Calibri"/>
          <w:color w:val="auto"/>
          <w:lang w:val="en-GB"/>
        </w:rPr>
        <w:t>to ensure that any potential risks or issues are mitigated and that best practices are documented.</w:t>
      </w:r>
    </w:p>
    <w:p w:rsidR="00307CF7" w:rsidRPr="00290C75" w:rsidRDefault="009F6611" w:rsidP="009F6611">
      <w:pPr>
        <w:pStyle w:val="NoSpacing1"/>
        <w:jc w:val="both"/>
        <w:rPr>
          <w:color w:val="000000"/>
          <w:sz w:val="24"/>
          <w:szCs w:val="24"/>
          <w:lang w:val="en-GB"/>
        </w:rPr>
      </w:pPr>
      <w:r w:rsidRPr="00290C75">
        <w:rPr>
          <w:b/>
          <w:sz w:val="24"/>
          <w:szCs w:val="24"/>
          <w:lang w:val="en-GB"/>
        </w:rPr>
        <w:t>Public Information</w:t>
      </w:r>
      <w:r w:rsidR="0007000B" w:rsidRPr="00290C75">
        <w:rPr>
          <w:b/>
          <w:sz w:val="24"/>
          <w:szCs w:val="24"/>
          <w:lang w:val="en-GB"/>
        </w:rPr>
        <w:t xml:space="preserve"> (PI)</w:t>
      </w:r>
      <w:r w:rsidR="00817279" w:rsidRPr="00290C75">
        <w:rPr>
          <w:sz w:val="24"/>
          <w:szCs w:val="24"/>
          <w:lang w:val="en-GB"/>
        </w:rPr>
        <w:t xml:space="preserve">:  Gender-responsive </w:t>
      </w:r>
      <w:r w:rsidR="0073746B" w:rsidRPr="00290C75">
        <w:rPr>
          <w:sz w:val="24"/>
          <w:szCs w:val="24"/>
          <w:lang w:val="en-GB" w:eastAsia="ja-JP"/>
        </w:rPr>
        <w:t xml:space="preserve">and conflict-sensitive </w:t>
      </w:r>
      <w:r w:rsidR="0007000B" w:rsidRPr="00290C75">
        <w:rPr>
          <w:sz w:val="24"/>
          <w:szCs w:val="24"/>
          <w:lang w:val="en-GB"/>
        </w:rPr>
        <w:t>PI</w:t>
      </w:r>
      <w:r w:rsidR="00817279" w:rsidRPr="00290C75">
        <w:rPr>
          <w:sz w:val="24"/>
          <w:szCs w:val="24"/>
          <w:lang w:val="en-GB"/>
        </w:rPr>
        <w:t xml:space="preserve"> and sensitization of all stakeholders will be crucial in increasing awareness among communit</w:t>
      </w:r>
      <w:r w:rsidR="0073746B" w:rsidRPr="00290C75">
        <w:rPr>
          <w:sz w:val="24"/>
          <w:szCs w:val="24"/>
          <w:lang w:val="en-GB" w:eastAsia="ja-JP"/>
        </w:rPr>
        <w:t>y members</w:t>
      </w:r>
      <w:r w:rsidR="0073746B" w:rsidRPr="00290C75">
        <w:rPr>
          <w:sz w:val="24"/>
          <w:szCs w:val="24"/>
          <w:lang w:val="en-GB"/>
        </w:rPr>
        <w:t xml:space="preserve">. </w:t>
      </w:r>
      <w:r w:rsidR="0073746B" w:rsidRPr="00290C75">
        <w:rPr>
          <w:sz w:val="24"/>
          <w:szCs w:val="24"/>
          <w:lang w:val="en-GB" w:eastAsia="ja-JP"/>
        </w:rPr>
        <w:t>A</w:t>
      </w:r>
      <w:r w:rsidR="00817279" w:rsidRPr="00290C75">
        <w:rPr>
          <w:sz w:val="24"/>
          <w:szCs w:val="24"/>
          <w:lang w:val="en-GB"/>
        </w:rPr>
        <w:t xml:space="preserve"> robust and holistic PI campaign will be central in managing expectations, gaining broader support and correcting misinformation. The aim</w:t>
      </w:r>
      <w:r w:rsidR="00943789" w:rsidRPr="00290C75">
        <w:rPr>
          <w:sz w:val="24"/>
          <w:szCs w:val="24"/>
          <w:lang w:val="en-GB" w:eastAsia="ja-JP"/>
        </w:rPr>
        <w:t xml:space="preserve"> of the campaign</w:t>
      </w:r>
      <w:r w:rsidR="00817279" w:rsidRPr="00290C75">
        <w:rPr>
          <w:sz w:val="24"/>
          <w:szCs w:val="24"/>
          <w:lang w:val="en-GB"/>
        </w:rPr>
        <w:t xml:space="preserve"> is to create and foster an enabling environment in </w:t>
      </w:r>
      <w:r w:rsidR="00943789" w:rsidRPr="00290C75">
        <w:rPr>
          <w:sz w:val="24"/>
          <w:szCs w:val="24"/>
          <w:lang w:val="en-GB"/>
        </w:rPr>
        <w:t>support of social re</w:t>
      </w:r>
      <w:r w:rsidR="00943789" w:rsidRPr="00290C75">
        <w:rPr>
          <w:sz w:val="24"/>
          <w:szCs w:val="24"/>
          <w:lang w:val="en-GB" w:eastAsia="ja-JP"/>
        </w:rPr>
        <w:t>silience</w:t>
      </w:r>
      <w:r w:rsidR="00817279" w:rsidRPr="00290C75">
        <w:rPr>
          <w:sz w:val="24"/>
          <w:szCs w:val="24"/>
          <w:lang w:val="en-GB"/>
        </w:rPr>
        <w:t xml:space="preserve">, </w:t>
      </w:r>
      <w:r w:rsidR="001B5325" w:rsidRPr="00290C75">
        <w:rPr>
          <w:sz w:val="24"/>
          <w:szCs w:val="24"/>
          <w:lang w:val="en-GB"/>
        </w:rPr>
        <w:t>instil</w:t>
      </w:r>
      <w:r w:rsidR="00817279" w:rsidRPr="00290C75">
        <w:rPr>
          <w:sz w:val="24"/>
          <w:szCs w:val="24"/>
          <w:lang w:val="en-GB"/>
        </w:rPr>
        <w:t xml:space="preserve"> effective participation of </w:t>
      </w:r>
      <w:r w:rsidR="00943789" w:rsidRPr="00290C75">
        <w:rPr>
          <w:sz w:val="24"/>
          <w:szCs w:val="24"/>
          <w:lang w:val="en-GB" w:eastAsia="ja-JP"/>
        </w:rPr>
        <w:t>community members</w:t>
      </w:r>
      <w:r w:rsidR="00817279" w:rsidRPr="00290C75">
        <w:rPr>
          <w:sz w:val="24"/>
          <w:szCs w:val="24"/>
          <w:lang w:val="en-GB"/>
        </w:rPr>
        <w:t xml:space="preserve"> in social structures</w:t>
      </w:r>
      <w:r w:rsidR="00943789" w:rsidRPr="00290C75">
        <w:rPr>
          <w:sz w:val="24"/>
          <w:szCs w:val="24"/>
          <w:lang w:val="en-GB" w:eastAsia="ja-JP"/>
        </w:rPr>
        <w:t>, livelihood support</w:t>
      </w:r>
      <w:r w:rsidR="00817279" w:rsidRPr="00290C75">
        <w:rPr>
          <w:sz w:val="24"/>
          <w:szCs w:val="24"/>
          <w:lang w:val="en-GB"/>
        </w:rPr>
        <w:t xml:space="preserve"> and </w:t>
      </w:r>
      <w:r w:rsidR="00825676" w:rsidRPr="00290C75">
        <w:rPr>
          <w:sz w:val="24"/>
          <w:szCs w:val="24"/>
          <w:lang w:val="en-GB"/>
        </w:rPr>
        <w:t>development processes, and promotes a</w:t>
      </w:r>
      <w:r w:rsidR="00817279" w:rsidRPr="00290C75">
        <w:rPr>
          <w:sz w:val="24"/>
          <w:szCs w:val="24"/>
          <w:lang w:val="en-GB"/>
        </w:rPr>
        <w:t xml:space="preserve"> </w:t>
      </w:r>
      <w:r w:rsidR="00825676" w:rsidRPr="00290C75">
        <w:rPr>
          <w:sz w:val="24"/>
          <w:szCs w:val="24"/>
          <w:lang w:val="en-GB"/>
        </w:rPr>
        <w:t>r</w:t>
      </w:r>
      <w:r w:rsidR="00817279" w:rsidRPr="00290C75">
        <w:rPr>
          <w:sz w:val="24"/>
          <w:szCs w:val="24"/>
          <w:lang w:val="en-GB"/>
        </w:rPr>
        <w:t xml:space="preserve">igorous commitment to community security and arms control. Sensitization </w:t>
      </w:r>
      <w:r w:rsidRPr="00290C75">
        <w:rPr>
          <w:sz w:val="24"/>
          <w:szCs w:val="24"/>
          <w:lang w:val="en-GB"/>
        </w:rPr>
        <w:t>and PI</w:t>
      </w:r>
      <w:r w:rsidR="009D4050" w:rsidRPr="00290C75">
        <w:rPr>
          <w:sz w:val="24"/>
          <w:szCs w:val="24"/>
          <w:lang w:val="en-GB"/>
        </w:rPr>
        <w:t xml:space="preserve"> activities </w:t>
      </w:r>
      <w:r w:rsidR="00817279" w:rsidRPr="00290C75">
        <w:rPr>
          <w:sz w:val="24"/>
          <w:szCs w:val="24"/>
          <w:lang w:val="en-GB"/>
        </w:rPr>
        <w:t>will be car</w:t>
      </w:r>
      <w:r w:rsidR="009D4050" w:rsidRPr="00290C75">
        <w:rPr>
          <w:sz w:val="24"/>
          <w:szCs w:val="24"/>
          <w:lang w:val="en-GB"/>
        </w:rPr>
        <w:t xml:space="preserve">ried out throughout </w:t>
      </w:r>
      <w:r w:rsidR="00825676" w:rsidRPr="00290C75">
        <w:rPr>
          <w:sz w:val="24"/>
          <w:szCs w:val="24"/>
          <w:lang w:val="en-GB"/>
        </w:rPr>
        <w:t xml:space="preserve">various </w:t>
      </w:r>
      <w:r w:rsidR="009D4050" w:rsidRPr="00290C75">
        <w:rPr>
          <w:sz w:val="24"/>
          <w:szCs w:val="24"/>
          <w:lang w:val="en-GB"/>
        </w:rPr>
        <w:t xml:space="preserve">stages of the </w:t>
      </w:r>
      <w:r w:rsidR="00817279" w:rsidRPr="00290C75">
        <w:rPr>
          <w:sz w:val="24"/>
          <w:szCs w:val="24"/>
          <w:lang w:val="en-GB"/>
        </w:rPr>
        <w:t>programme.</w:t>
      </w:r>
    </w:p>
    <w:p w:rsidR="001A1A3C" w:rsidRPr="00290C75" w:rsidRDefault="001A1A3C" w:rsidP="00B5101C">
      <w:pPr>
        <w:spacing w:after="0" w:line="240" w:lineRule="auto"/>
        <w:rPr>
          <w:lang w:val="en-GB" w:eastAsia="ja-JP"/>
        </w:rPr>
      </w:pPr>
    </w:p>
    <w:p w:rsidR="00817279" w:rsidRPr="00290C75" w:rsidRDefault="00DC00F8" w:rsidP="00B5101C">
      <w:pPr>
        <w:pStyle w:val="Heading2"/>
        <w:spacing w:before="0" w:line="240" w:lineRule="auto"/>
        <w:rPr>
          <w:rFonts w:ascii="Calibri" w:eastAsia="MS Mincho" w:hAnsi="Calibri"/>
          <w:lang w:val="en-GB"/>
        </w:rPr>
      </w:pPr>
      <w:bookmarkStart w:id="81" w:name="_Toc389393653"/>
      <w:bookmarkStart w:id="82" w:name="_Toc389989433"/>
      <w:bookmarkStart w:id="83" w:name="_Toc389989522"/>
      <w:bookmarkStart w:id="84" w:name="_Toc389991442"/>
      <w:bookmarkStart w:id="85" w:name="_Toc396913374"/>
      <w:bookmarkStart w:id="86" w:name="_Toc397953948"/>
      <w:bookmarkStart w:id="87" w:name="_Toc398469690"/>
      <w:r w:rsidRPr="00290C75">
        <w:rPr>
          <w:rFonts w:ascii="Calibri" w:hAnsi="Calibri"/>
          <w:lang w:val="en-GB"/>
        </w:rPr>
        <w:t>2.</w:t>
      </w:r>
      <w:r w:rsidR="00C87101" w:rsidRPr="00290C75">
        <w:rPr>
          <w:rFonts w:ascii="Calibri" w:eastAsia="MS Mincho" w:hAnsi="Calibri"/>
          <w:lang w:val="en-GB" w:eastAsia="ja-JP"/>
        </w:rPr>
        <w:t>5</w:t>
      </w:r>
      <w:r w:rsidR="00943789" w:rsidRPr="00290C75">
        <w:rPr>
          <w:rFonts w:ascii="Calibri" w:hAnsi="Calibri"/>
          <w:lang w:val="en-GB"/>
        </w:rPr>
        <w:t>.</w:t>
      </w:r>
      <w:r w:rsidR="00943789" w:rsidRPr="00290C75">
        <w:rPr>
          <w:rFonts w:ascii="Calibri" w:hAnsi="Calibri"/>
          <w:lang w:val="en-GB"/>
        </w:rPr>
        <w:tab/>
      </w:r>
      <w:r w:rsidR="00817279" w:rsidRPr="00290C75">
        <w:rPr>
          <w:rFonts w:ascii="Calibri" w:hAnsi="Calibri"/>
          <w:lang w:val="en-GB"/>
        </w:rPr>
        <w:t>Target</w:t>
      </w:r>
      <w:r w:rsidR="00943789" w:rsidRPr="00290C75">
        <w:rPr>
          <w:rFonts w:ascii="Calibri" w:eastAsia="MS Mincho" w:hAnsi="Calibri"/>
          <w:lang w:val="en-GB"/>
        </w:rPr>
        <w:t xml:space="preserve"> communities and Beneficiaries</w:t>
      </w:r>
      <w:bookmarkEnd w:id="81"/>
      <w:bookmarkEnd w:id="82"/>
      <w:bookmarkEnd w:id="83"/>
      <w:bookmarkEnd w:id="84"/>
      <w:bookmarkEnd w:id="85"/>
      <w:bookmarkEnd w:id="86"/>
      <w:bookmarkEnd w:id="87"/>
    </w:p>
    <w:p w:rsidR="006A35EB" w:rsidRPr="00290C75" w:rsidRDefault="006A35EB" w:rsidP="00B5101C">
      <w:pPr>
        <w:autoSpaceDE w:val="0"/>
        <w:autoSpaceDN w:val="0"/>
        <w:adjustRightInd w:val="0"/>
        <w:spacing w:after="0" w:line="240" w:lineRule="auto"/>
        <w:jc w:val="both"/>
        <w:rPr>
          <w:bCs/>
          <w:sz w:val="24"/>
          <w:szCs w:val="24"/>
          <w:lang w:val="en-GB" w:eastAsia="ja-JP"/>
        </w:rPr>
      </w:pPr>
    </w:p>
    <w:p w:rsidR="00817279" w:rsidRPr="00290C75" w:rsidRDefault="00503110" w:rsidP="00F35C61">
      <w:pPr>
        <w:autoSpaceDE w:val="0"/>
        <w:autoSpaceDN w:val="0"/>
        <w:adjustRightInd w:val="0"/>
        <w:spacing w:after="0" w:line="240" w:lineRule="auto"/>
        <w:jc w:val="both"/>
        <w:rPr>
          <w:bCs/>
          <w:sz w:val="24"/>
          <w:szCs w:val="24"/>
          <w:lang w:val="en-GB" w:eastAsia="ja-JP"/>
        </w:rPr>
      </w:pPr>
      <w:r w:rsidRPr="00290C75">
        <w:rPr>
          <w:bCs/>
          <w:sz w:val="24"/>
          <w:szCs w:val="24"/>
          <w:lang w:val="en-GB" w:eastAsia="ja-JP"/>
        </w:rPr>
        <w:t>Communities</w:t>
      </w:r>
      <w:r w:rsidR="00FC7CAE" w:rsidRPr="00290C75">
        <w:rPr>
          <w:bCs/>
          <w:sz w:val="24"/>
          <w:szCs w:val="24"/>
          <w:lang w:val="en-GB" w:eastAsia="ja-JP"/>
        </w:rPr>
        <w:t xml:space="preserve"> and groups</w:t>
      </w:r>
      <w:r w:rsidRPr="00290C75">
        <w:rPr>
          <w:bCs/>
          <w:sz w:val="24"/>
          <w:szCs w:val="24"/>
          <w:lang w:val="en-GB" w:eastAsia="ja-JP"/>
        </w:rPr>
        <w:t xml:space="preserve"> at risk of being drawn into conflict will be the major target. </w:t>
      </w:r>
      <w:r w:rsidRPr="00290C75">
        <w:rPr>
          <w:rFonts w:eastAsia="MS Gothic"/>
          <w:sz w:val="24"/>
          <w:szCs w:val="24"/>
          <w:lang w:val="en-GB"/>
        </w:rPr>
        <w:t>Based on focus group discussions, community consultations, surveys and stakeholder feedback</w:t>
      </w:r>
      <w:r w:rsidRPr="00290C75">
        <w:rPr>
          <w:rFonts w:eastAsia="MS Gothic"/>
          <w:sz w:val="24"/>
          <w:szCs w:val="24"/>
          <w:lang w:val="en-GB" w:eastAsia="ja-JP"/>
        </w:rPr>
        <w:t xml:space="preserve"> done by DDR/CSAC programme</w:t>
      </w:r>
      <w:r w:rsidRPr="00290C75">
        <w:rPr>
          <w:rFonts w:eastAsia="MS Gothic"/>
          <w:sz w:val="24"/>
          <w:szCs w:val="24"/>
          <w:lang w:val="en-GB"/>
        </w:rPr>
        <w:t xml:space="preserve">, 93 communities </w:t>
      </w:r>
      <w:r w:rsidR="006F1AD6" w:rsidRPr="00290C75">
        <w:rPr>
          <w:rFonts w:eastAsia="MS Gothic"/>
          <w:sz w:val="24"/>
          <w:szCs w:val="24"/>
          <w:lang w:val="en-GB"/>
        </w:rPr>
        <w:t xml:space="preserve">have been </w:t>
      </w:r>
      <w:r w:rsidR="00030B07" w:rsidRPr="00290C75">
        <w:rPr>
          <w:rFonts w:eastAsia="MS Gothic"/>
          <w:sz w:val="24"/>
          <w:szCs w:val="24"/>
          <w:lang w:val="en-GB" w:eastAsia="ja-JP"/>
        </w:rPr>
        <w:t xml:space="preserve">initially </w:t>
      </w:r>
      <w:r w:rsidRPr="00290C75">
        <w:rPr>
          <w:rFonts w:eastAsia="MS Gothic"/>
          <w:sz w:val="24"/>
          <w:szCs w:val="24"/>
          <w:lang w:val="en-GB"/>
        </w:rPr>
        <w:t xml:space="preserve">identified as priority targets </w:t>
      </w:r>
      <w:r w:rsidR="007A7037" w:rsidRPr="00290C75">
        <w:rPr>
          <w:rFonts w:eastAsia="MS Gothic"/>
          <w:sz w:val="24"/>
          <w:szCs w:val="24"/>
          <w:lang w:val="en-GB" w:eastAsia="ja-JP"/>
        </w:rPr>
        <w:t>including host communities of refugees</w:t>
      </w:r>
      <w:r w:rsidR="00F35C61">
        <w:rPr>
          <w:rStyle w:val="FootnoteReference"/>
          <w:rFonts w:eastAsia="MS Gothic"/>
          <w:sz w:val="24"/>
          <w:szCs w:val="24"/>
          <w:lang w:val="en-GB" w:eastAsia="ja-JP"/>
        </w:rPr>
        <w:footnoteReference w:id="8"/>
      </w:r>
      <w:r w:rsidR="007A7037" w:rsidRPr="00290C75">
        <w:rPr>
          <w:rFonts w:eastAsia="MS Gothic"/>
          <w:sz w:val="24"/>
          <w:szCs w:val="24"/>
          <w:lang w:val="en-GB" w:eastAsia="ja-JP"/>
        </w:rPr>
        <w:t xml:space="preserve">, IDPs, returnees </w:t>
      </w:r>
      <w:r w:rsidRPr="00290C75">
        <w:rPr>
          <w:rFonts w:eastAsia="MS Gothic"/>
          <w:sz w:val="24"/>
          <w:szCs w:val="24"/>
          <w:lang w:val="en-GB"/>
        </w:rPr>
        <w:t>for the programme in the “transitional areas” (specifically from</w:t>
      </w:r>
      <w:r w:rsidR="006F1AD6" w:rsidRPr="00290C75">
        <w:rPr>
          <w:rFonts w:eastAsia="MS Gothic"/>
          <w:sz w:val="24"/>
          <w:szCs w:val="24"/>
          <w:lang w:val="en-GB"/>
        </w:rPr>
        <w:t>:</w:t>
      </w:r>
      <w:r w:rsidRPr="00290C75">
        <w:rPr>
          <w:rFonts w:eastAsia="MS Gothic"/>
          <w:sz w:val="24"/>
          <w:szCs w:val="24"/>
          <w:lang w:val="en-GB"/>
        </w:rPr>
        <w:t xml:space="preserve"> Blue Nile, South Kordofan, West Kordofan, parts of North Kordofan, parts of White Nile, and parts of Sennar).</w:t>
      </w:r>
      <w:r w:rsidRPr="00290C75">
        <w:rPr>
          <w:rFonts w:eastAsia="MS Gothic"/>
          <w:bCs/>
          <w:sz w:val="24"/>
          <w:szCs w:val="24"/>
          <w:lang w:val="en-GB" w:eastAsia="ja-JP"/>
        </w:rPr>
        <w:t xml:space="preserve"> A phase</w:t>
      </w:r>
      <w:r w:rsidR="006F1AD6" w:rsidRPr="00290C75">
        <w:rPr>
          <w:rFonts w:eastAsia="MS Gothic"/>
          <w:bCs/>
          <w:sz w:val="24"/>
          <w:szCs w:val="24"/>
          <w:lang w:val="en-GB" w:eastAsia="ja-JP"/>
        </w:rPr>
        <w:t>d</w:t>
      </w:r>
      <w:r w:rsidRPr="00290C75">
        <w:rPr>
          <w:rFonts w:eastAsia="MS Gothic"/>
          <w:bCs/>
          <w:sz w:val="24"/>
          <w:szCs w:val="24"/>
          <w:lang w:val="en-GB" w:eastAsia="ja-JP"/>
        </w:rPr>
        <w:t xml:space="preserve"> approach will be adopted where </w:t>
      </w:r>
      <w:r w:rsidR="006F1AD6" w:rsidRPr="00290C75">
        <w:rPr>
          <w:rFonts w:eastAsia="MS Gothic"/>
          <w:bCs/>
          <w:sz w:val="24"/>
          <w:szCs w:val="24"/>
          <w:lang w:val="en-GB" w:eastAsia="ja-JP"/>
        </w:rPr>
        <w:t xml:space="preserve">approximately </w:t>
      </w:r>
      <w:r w:rsidRPr="00290C75">
        <w:rPr>
          <w:rFonts w:eastAsia="MS Gothic"/>
          <w:bCs/>
          <w:sz w:val="24"/>
          <w:szCs w:val="24"/>
          <w:lang w:val="en-GB" w:eastAsia="ja-JP"/>
        </w:rPr>
        <w:t>30 communities will be targeted</w:t>
      </w:r>
      <w:r w:rsidR="006F1AD6" w:rsidRPr="00290C75">
        <w:rPr>
          <w:rFonts w:eastAsia="MS Gothic"/>
          <w:bCs/>
          <w:sz w:val="24"/>
          <w:szCs w:val="24"/>
          <w:lang w:val="en-GB" w:eastAsia="ja-JP"/>
        </w:rPr>
        <w:t>, per year</w:t>
      </w:r>
      <w:r w:rsidRPr="00290C75">
        <w:rPr>
          <w:rFonts w:eastAsia="MS Gothic"/>
          <w:bCs/>
          <w:sz w:val="24"/>
          <w:szCs w:val="24"/>
          <w:lang w:val="en-GB" w:eastAsia="ja-JP"/>
        </w:rPr>
        <w:t xml:space="preserve"> (93 communities</w:t>
      </w:r>
      <w:r w:rsidR="006F1AD6" w:rsidRPr="00290C75">
        <w:rPr>
          <w:rFonts w:eastAsia="MS Gothic"/>
          <w:bCs/>
          <w:sz w:val="24"/>
          <w:szCs w:val="24"/>
          <w:lang w:val="en-GB" w:eastAsia="ja-JP"/>
        </w:rPr>
        <w:t xml:space="preserve">, in </w:t>
      </w:r>
      <w:r w:rsidR="00A1035E" w:rsidRPr="00290C75">
        <w:rPr>
          <w:rFonts w:eastAsia="MS Gothic"/>
          <w:bCs/>
          <w:sz w:val="24"/>
          <w:szCs w:val="24"/>
          <w:lang w:val="en-GB" w:eastAsia="ja-JP"/>
        </w:rPr>
        <w:t xml:space="preserve">around </w:t>
      </w:r>
      <w:r w:rsidR="006F1AD6" w:rsidRPr="00290C75">
        <w:rPr>
          <w:rFonts w:eastAsia="MS Gothic"/>
          <w:bCs/>
          <w:sz w:val="24"/>
          <w:szCs w:val="24"/>
          <w:lang w:val="en-GB" w:eastAsia="ja-JP"/>
        </w:rPr>
        <w:t>three years,</w:t>
      </w:r>
      <w:r w:rsidRPr="00290C75">
        <w:rPr>
          <w:rFonts w:eastAsia="MS Gothic"/>
          <w:bCs/>
          <w:sz w:val="24"/>
          <w:szCs w:val="24"/>
          <w:lang w:val="en-GB" w:eastAsia="ja-JP"/>
        </w:rPr>
        <w:t xml:space="preserve"> in total). </w:t>
      </w:r>
      <w:r w:rsidR="006F1AD6" w:rsidRPr="00290C75">
        <w:rPr>
          <w:rFonts w:eastAsia="MS Gothic"/>
          <w:bCs/>
          <w:sz w:val="24"/>
          <w:szCs w:val="24"/>
          <w:lang w:val="en-GB" w:eastAsia="ja-JP"/>
        </w:rPr>
        <w:t xml:space="preserve">The </w:t>
      </w:r>
      <w:r w:rsidRPr="00290C75">
        <w:rPr>
          <w:rFonts w:eastAsia="MS Gothic"/>
          <w:sz w:val="24"/>
          <w:szCs w:val="24"/>
          <w:lang w:val="en-GB"/>
        </w:rPr>
        <w:t xml:space="preserve">map </w:t>
      </w:r>
      <w:r w:rsidRPr="00290C75">
        <w:rPr>
          <w:rFonts w:eastAsia="MS Gothic"/>
          <w:sz w:val="24"/>
          <w:szCs w:val="24"/>
          <w:lang w:val="en-GB" w:eastAsia="ja-JP"/>
        </w:rPr>
        <w:t xml:space="preserve">below </w:t>
      </w:r>
      <w:r w:rsidR="006F1AD6" w:rsidRPr="00290C75">
        <w:rPr>
          <w:rFonts w:eastAsia="MS Gothic"/>
          <w:sz w:val="24"/>
          <w:szCs w:val="24"/>
          <w:lang w:val="en-GB"/>
        </w:rPr>
        <w:t>provides a glimpse of</w:t>
      </w:r>
      <w:r w:rsidRPr="00290C75">
        <w:rPr>
          <w:rFonts w:eastAsia="MS Gothic"/>
          <w:sz w:val="24"/>
          <w:szCs w:val="24"/>
          <w:lang w:val="en-GB"/>
        </w:rPr>
        <w:t xml:space="preserve"> the</w:t>
      </w:r>
      <w:r w:rsidRPr="00290C75">
        <w:rPr>
          <w:rFonts w:eastAsia="MS Gothic"/>
          <w:sz w:val="24"/>
          <w:szCs w:val="24"/>
          <w:lang w:val="en-GB" w:eastAsia="ja-JP"/>
        </w:rPr>
        <w:t xml:space="preserve"> target</w:t>
      </w:r>
      <w:r w:rsidRPr="00290C75">
        <w:rPr>
          <w:rFonts w:eastAsia="MS Gothic"/>
          <w:sz w:val="24"/>
          <w:szCs w:val="24"/>
          <w:lang w:val="en-GB"/>
        </w:rPr>
        <w:t xml:space="preserve"> communities.</w:t>
      </w:r>
      <w:r w:rsidRPr="00290C75">
        <w:rPr>
          <w:rFonts w:eastAsia="MS Gothic"/>
          <w:sz w:val="24"/>
          <w:szCs w:val="24"/>
          <w:lang w:val="en-GB" w:eastAsia="ja-JP"/>
        </w:rPr>
        <w:t xml:space="preserve"> </w:t>
      </w:r>
      <w:r w:rsidR="00030B07" w:rsidRPr="00290C75">
        <w:rPr>
          <w:rFonts w:eastAsia="MS Gothic"/>
          <w:sz w:val="24"/>
          <w:szCs w:val="24"/>
          <w:lang w:val="en-GB" w:eastAsia="ja-JP"/>
        </w:rPr>
        <w:t>It is important to note that the programme, despite having this initial list, will continue re-assessing and re-evaluating this prioritization of communities</w:t>
      </w:r>
      <w:r w:rsidR="00F64168" w:rsidRPr="00290C75">
        <w:rPr>
          <w:rFonts w:eastAsia="MS Gothic"/>
          <w:sz w:val="24"/>
          <w:szCs w:val="24"/>
          <w:lang w:val="en-GB" w:eastAsia="ja-JP"/>
        </w:rPr>
        <w:t xml:space="preserve"> based on the context</w:t>
      </w:r>
      <w:r w:rsidR="00030B07" w:rsidRPr="00290C75">
        <w:rPr>
          <w:rFonts w:eastAsia="MS Gothic"/>
          <w:sz w:val="24"/>
          <w:szCs w:val="24"/>
          <w:lang w:val="en-GB" w:eastAsia="ja-JP"/>
        </w:rPr>
        <w:t xml:space="preserve">. What is important to underscore is the ability of the programme to extend its reach to various communities (provided there are no conflicts or restrictions). </w:t>
      </w:r>
      <w:r w:rsidRPr="00290C75">
        <w:rPr>
          <w:bCs/>
          <w:sz w:val="24"/>
          <w:szCs w:val="24"/>
          <w:lang w:val="en-GB" w:eastAsia="ja-JP"/>
        </w:rPr>
        <w:t>Unemployed</w:t>
      </w:r>
      <w:r w:rsidR="00557C52" w:rsidRPr="00290C75">
        <w:rPr>
          <w:bCs/>
          <w:sz w:val="24"/>
          <w:szCs w:val="24"/>
          <w:lang w:val="en-GB" w:eastAsia="ja-JP"/>
        </w:rPr>
        <w:t xml:space="preserve"> </w:t>
      </w:r>
      <w:r w:rsidR="00460C82" w:rsidRPr="00290C75">
        <w:rPr>
          <w:bCs/>
          <w:sz w:val="24"/>
          <w:szCs w:val="24"/>
          <w:lang w:val="en-GB" w:eastAsia="ja-JP"/>
        </w:rPr>
        <w:t>youth and women with conflict potential</w:t>
      </w:r>
      <w:r w:rsidR="007A7037" w:rsidRPr="00F35C61">
        <w:rPr>
          <w:bCs/>
          <w:sz w:val="24"/>
          <w:szCs w:val="24"/>
          <w:lang w:val="en-GB" w:eastAsia="ja-JP"/>
        </w:rPr>
        <w:t>,</w:t>
      </w:r>
      <w:r w:rsidR="007A7037" w:rsidRPr="00290C75">
        <w:rPr>
          <w:bCs/>
          <w:sz w:val="24"/>
          <w:szCs w:val="24"/>
          <w:lang w:val="en-GB" w:eastAsia="ja-JP"/>
        </w:rPr>
        <w:t xml:space="preserve"> IDPs, and returnees </w:t>
      </w:r>
      <w:r w:rsidR="00460C82" w:rsidRPr="00290C75">
        <w:rPr>
          <w:bCs/>
          <w:sz w:val="24"/>
          <w:szCs w:val="24"/>
          <w:lang w:val="en-GB" w:eastAsia="ja-JP"/>
        </w:rPr>
        <w:t xml:space="preserve">will also be provided with </w:t>
      </w:r>
      <w:r w:rsidR="0010755E" w:rsidRPr="00290C75">
        <w:rPr>
          <w:bCs/>
          <w:sz w:val="24"/>
          <w:szCs w:val="24"/>
          <w:lang w:val="en-GB" w:eastAsia="ja-JP"/>
        </w:rPr>
        <w:t xml:space="preserve">targeted </w:t>
      </w:r>
      <w:r w:rsidR="00460C82" w:rsidRPr="00290C75">
        <w:rPr>
          <w:bCs/>
          <w:sz w:val="24"/>
          <w:szCs w:val="24"/>
          <w:lang w:val="en-GB" w:eastAsia="ja-JP"/>
        </w:rPr>
        <w:t xml:space="preserve">support, where such need is identified during the assessments. </w:t>
      </w:r>
      <w:r w:rsidR="00817279" w:rsidRPr="00290C75">
        <w:rPr>
          <w:bCs/>
          <w:sz w:val="24"/>
          <w:szCs w:val="24"/>
          <w:lang w:val="en-GB" w:eastAsia="ja-JP"/>
        </w:rPr>
        <w:t xml:space="preserve">The wider community will benefit from </w:t>
      </w:r>
      <w:r w:rsidR="006F1AD6" w:rsidRPr="00290C75">
        <w:rPr>
          <w:bCs/>
          <w:sz w:val="24"/>
          <w:szCs w:val="24"/>
          <w:lang w:val="en-GB" w:eastAsia="ja-JP"/>
        </w:rPr>
        <w:t xml:space="preserve">a </w:t>
      </w:r>
      <w:r w:rsidR="00817279" w:rsidRPr="00290C75">
        <w:rPr>
          <w:bCs/>
          <w:sz w:val="24"/>
          <w:szCs w:val="24"/>
          <w:lang w:val="en-GB" w:eastAsia="ja-JP"/>
        </w:rPr>
        <w:t>multiplier effects of this targeted assistance (such as availability of goods and services at lo</w:t>
      </w:r>
      <w:r w:rsidRPr="00290C75">
        <w:rPr>
          <w:bCs/>
          <w:sz w:val="24"/>
          <w:szCs w:val="24"/>
          <w:lang w:val="en-GB" w:eastAsia="ja-JP"/>
        </w:rPr>
        <w:t xml:space="preserve">wer prices) and through the infrastructure and livelihood </w:t>
      </w:r>
      <w:r w:rsidR="00817279" w:rsidRPr="00290C75">
        <w:rPr>
          <w:bCs/>
          <w:sz w:val="24"/>
          <w:szCs w:val="24"/>
          <w:lang w:val="en-GB" w:eastAsia="ja-JP"/>
        </w:rPr>
        <w:t>components</w:t>
      </w:r>
      <w:r w:rsidR="006F1AD6" w:rsidRPr="00290C75">
        <w:rPr>
          <w:bCs/>
          <w:sz w:val="24"/>
          <w:szCs w:val="24"/>
          <w:lang w:val="en-GB" w:eastAsia="ja-JP"/>
        </w:rPr>
        <w:t>. Community members will also see the benefits of having</w:t>
      </w:r>
      <w:r w:rsidR="00817279" w:rsidRPr="00290C75">
        <w:rPr>
          <w:bCs/>
          <w:sz w:val="24"/>
          <w:szCs w:val="24"/>
          <w:lang w:val="en-GB" w:eastAsia="ja-JP"/>
        </w:rPr>
        <w:t xml:space="preserve"> increased capacities of public and private service providers. </w:t>
      </w:r>
    </w:p>
    <w:p w:rsidR="00B5101C" w:rsidRPr="00290C75" w:rsidRDefault="00B5101C" w:rsidP="00B5101C">
      <w:pPr>
        <w:autoSpaceDE w:val="0"/>
        <w:autoSpaceDN w:val="0"/>
        <w:adjustRightInd w:val="0"/>
        <w:spacing w:after="0" w:line="240" w:lineRule="auto"/>
        <w:jc w:val="both"/>
        <w:rPr>
          <w:bCs/>
          <w:sz w:val="24"/>
          <w:szCs w:val="24"/>
          <w:lang w:val="en-GB" w:eastAsia="ja-JP"/>
        </w:rPr>
      </w:pPr>
    </w:p>
    <w:p w:rsidR="00DC00F8" w:rsidRPr="00290C75" w:rsidRDefault="00DC00F8" w:rsidP="00F35C61">
      <w:pPr>
        <w:pStyle w:val="ColorfulList-Accent12"/>
        <w:spacing w:after="0" w:line="240" w:lineRule="auto"/>
        <w:ind w:left="0"/>
        <w:jc w:val="both"/>
        <w:rPr>
          <w:rFonts w:ascii="Calibri" w:eastAsia="MS Gothic" w:hAnsi="Calibri" w:cs="Times New Roman"/>
          <w:i w:val="0"/>
          <w:iCs w:val="0"/>
          <w:sz w:val="24"/>
          <w:szCs w:val="24"/>
          <w:lang w:val="en-GB"/>
        </w:rPr>
      </w:pPr>
      <w:r w:rsidRPr="00290C75">
        <w:rPr>
          <w:rFonts w:ascii="Calibri" w:eastAsia="MS Gothic" w:hAnsi="Calibri" w:cs="Times New Roman"/>
          <w:bCs/>
          <w:i w:val="0"/>
          <w:iCs w:val="0"/>
          <w:sz w:val="24"/>
          <w:szCs w:val="24"/>
          <w:lang w:val="en-GB"/>
        </w:rPr>
        <w:t xml:space="preserve">A major aim of the project </w:t>
      </w:r>
      <w:r w:rsidRPr="00290C75">
        <w:rPr>
          <w:rFonts w:ascii="Calibri" w:eastAsia="MS Gothic" w:hAnsi="Calibri" w:cs="Times New Roman"/>
          <w:i w:val="0"/>
          <w:iCs w:val="0"/>
          <w:sz w:val="24"/>
          <w:szCs w:val="24"/>
          <w:lang w:val="en-GB"/>
        </w:rPr>
        <w:t>is to target people with conflict carrying capacities, importantly of unemployed youth</w:t>
      </w:r>
      <w:r w:rsidR="00FC7CAE" w:rsidRPr="00290C75">
        <w:rPr>
          <w:rFonts w:ascii="Calibri" w:eastAsia="MS Gothic" w:hAnsi="Calibri" w:cs="Times New Roman"/>
          <w:i w:val="0"/>
          <w:iCs w:val="0"/>
          <w:sz w:val="24"/>
          <w:szCs w:val="24"/>
          <w:lang w:val="en-GB" w:eastAsia="ja-JP"/>
        </w:rPr>
        <w:t>,</w:t>
      </w:r>
      <w:r w:rsidRPr="00290C75">
        <w:rPr>
          <w:rFonts w:ascii="Calibri" w:eastAsia="MS Gothic" w:hAnsi="Calibri" w:cs="Times New Roman"/>
          <w:i w:val="0"/>
          <w:iCs w:val="0"/>
          <w:sz w:val="24"/>
          <w:szCs w:val="24"/>
          <w:lang w:val="en-GB"/>
        </w:rPr>
        <w:t xml:space="preserve"> potential combatants</w:t>
      </w:r>
      <w:r w:rsidRPr="00290C75">
        <w:rPr>
          <w:rStyle w:val="FootnoteReference"/>
          <w:rFonts w:ascii="Calibri" w:eastAsia="MS Gothic" w:hAnsi="Calibri" w:cs="Times New Roman"/>
          <w:i w:val="0"/>
          <w:iCs w:val="0"/>
          <w:sz w:val="24"/>
          <w:szCs w:val="24"/>
          <w:lang w:val="en-GB"/>
        </w:rPr>
        <w:footnoteReference w:id="9"/>
      </w:r>
      <w:r w:rsidR="007A7037" w:rsidRPr="00290C75">
        <w:rPr>
          <w:rFonts w:ascii="Calibri" w:eastAsia="MS Gothic" w:hAnsi="Calibri" w:cs="Times New Roman"/>
          <w:i w:val="0"/>
          <w:iCs w:val="0"/>
          <w:sz w:val="24"/>
          <w:szCs w:val="24"/>
          <w:lang w:val="en-GB" w:eastAsia="ja-JP"/>
        </w:rPr>
        <w:t>,</w:t>
      </w:r>
      <w:r w:rsidR="00FC7CAE" w:rsidRPr="00290C75">
        <w:rPr>
          <w:rFonts w:ascii="Calibri" w:eastAsia="MS Gothic" w:hAnsi="Calibri" w:cs="Times New Roman"/>
          <w:i w:val="0"/>
          <w:iCs w:val="0"/>
          <w:sz w:val="24"/>
          <w:szCs w:val="24"/>
          <w:lang w:val="en-GB" w:eastAsia="ja-JP"/>
        </w:rPr>
        <w:t xml:space="preserve"> </w:t>
      </w:r>
      <w:r w:rsidR="007A7037" w:rsidRPr="00290C75">
        <w:rPr>
          <w:rFonts w:ascii="Calibri" w:eastAsia="MS Gothic" w:hAnsi="Calibri" w:cs="Times New Roman"/>
          <w:i w:val="0"/>
          <w:iCs w:val="0"/>
          <w:sz w:val="24"/>
          <w:szCs w:val="24"/>
          <w:lang w:val="en-GB" w:eastAsia="ja-JP"/>
        </w:rPr>
        <w:t>IDPs, returnees</w:t>
      </w:r>
      <w:r w:rsidR="001B5325">
        <w:rPr>
          <w:rFonts w:ascii="Calibri" w:eastAsia="MS Gothic" w:hAnsi="Calibri" w:cs="Times New Roman" w:hint="eastAsia"/>
          <w:i w:val="0"/>
          <w:iCs w:val="0"/>
          <w:sz w:val="24"/>
          <w:szCs w:val="24"/>
          <w:lang w:val="en-GB" w:eastAsia="ja-JP"/>
        </w:rPr>
        <w:t>,</w:t>
      </w:r>
      <w:r w:rsidR="007A7037" w:rsidRPr="00290C75">
        <w:rPr>
          <w:rFonts w:ascii="Calibri" w:eastAsia="MS Gothic" w:hAnsi="Calibri" w:cs="Times New Roman"/>
          <w:i w:val="0"/>
          <w:iCs w:val="0"/>
          <w:sz w:val="24"/>
          <w:szCs w:val="24"/>
          <w:lang w:val="en-GB" w:eastAsia="ja-JP"/>
        </w:rPr>
        <w:t xml:space="preserve"> and </w:t>
      </w:r>
      <w:r w:rsidR="006B7FCC" w:rsidRPr="00290C75">
        <w:rPr>
          <w:rFonts w:ascii="Calibri" w:eastAsia="MS Gothic" w:hAnsi="Calibri" w:cs="Times New Roman"/>
          <w:i w:val="0"/>
          <w:iCs w:val="0"/>
          <w:sz w:val="24"/>
          <w:szCs w:val="24"/>
          <w:lang w:val="en-GB" w:eastAsia="ja-JP"/>
        </w:rPr>
        <w:t>at-risk</w:t>
      </w:r>
      <w:r w:rsidR="00FC7CAE" w:rsidRPr="00290C75">
        <w:rPr>
          <w:rFonts w:ascii="Calibri" w:eastAsia="MS Gothic" w:hAnsi="Calibri" w:cs="Times New Roman"/>
          <w:i w:val="0"/>
          <w:iCs w:val="0"/>
          <w:sz w:val="24"/>
          <w:szCs w:val="24"/>
          <w:lang w:val="en-GB" w:eastAsia="ja-JP"/>
        </w:rPr>
        <w:t xml:space="preserve"> women.</w:t>
      </w:r>
      <w:r w:rsidR="0027607F" w:rsidRPr="00290C75">
        <w:rPr>
          <w:rStyle w:val="FootnoteReference"/>
          <w:rFonts w:ascii="Calibri" w:eastAsia="MS Gothic" w:hAnsi="Calibri" w:cs="Times New Roman"/>
          <w:i w:val="0"/>
          <w:iCs w:val="0"/>
          <w:sz w:val="24"/>
          <w:szCs w:val="24"/>
          <w:lang w:val="en-GB"/>
        </w:rPr>
        <w:footnoteReference w:id="10"/>
      </w:r>
      <w:r w:rsidR="006F1AD6" w:rsidRPr="00290C75">
        <w:rPr>
          <w:rFonts w:ascii="Calibri" w:eastAsia="MS Gothic" w:hAnsi="Calibri" w:cs="Times New Roman"/>
          <w:i w:val="0"/>
          <w:iCs w:val="0"/>
          <w:sz w:val="24"/>
          <w:szCs w:val="24"/>
          <w:lang w:val="en-GB"/>
        </w:rPr>
        <w:t>.</w:t>
      </w:r>
      <w:r w:rsidRPr="00290C75">
        <w:rPr>
          <w:rFonts w:ascii="Calibri" w:eastAsia="MS Gothic" w:hAnsi="Calibri" w:cs="Times New Roman"/>
          <w:i w:val="0"/>
          <w:iCs w:val="0"/>
          <w:sz w:val="24"/>
          <w:szCs w:val="24"/>
          <w:lang w:val="en-GB"/>
        </w:rPr>
        <w:t xml:space="preserve"> </w:t>
      </w:r>
    </w:p>
    <w:p w:rsidR="00DC00F8" w:rsidRPr="00290C75" w:rsidRDefault="00DC00F8" w:rsidP="00DC00F8">
      <w:pPr>
        <w:pStyle w:val="ColorfulList-Accent12"/>
        <w:spacing w:after="0" w:line="240" w:lineRule="auto"/>
        <w:ind w:left="0"/>
        <w:jc w:val="both"/>
        <w:rPr>
          <w:rFonts w:ascii="Calibri" w:eastAsia="MS Gothic" w:hAnsi="Calibri" w:cs="Times New Roman"/>
          <w:i w:val="0"/>
          <w:iCs w:val="0"/>
          <w:sz w:val="24"/>
          <w:szCs w:val="24"/>
          <w:lang w:val="en-GB"/>
        </w:rPr>
      </w:pPr>
    </w:p>
    <w:p w:rsidR="00DC00F8" w:rsidRPr="00290C75" w:rsidRDefault="00DC00F8" w:rsidP="00DC00F8">
      <w:pPr>
        <w:pStyle w:val="ColorfulList-Accent12"/>
        <w:spacing w:after="0" w:line="240" w:lineRule="auto"/>
        <w:ind w:left="0"/>
        <w:jc w:val="both"/>
        <w:rPr>
          <w:rFonts w:ascii="Calibri" w:eastAsia="MS Gothic" w:hAnsi="Calibri" w:cs="Times New Roman"/>
          <w:i w:val="0"/>
          <w:iCs w:val="0"/>
          <w:sz w:val="24"/>
          <w:szCs w:val="24"/>
          <w:lang w:val="en-GB"/>
        </w:rPr>
      </w:pPr>
      <w:r w:rsidRPr="00290C75">
        <w:rPr>
          <w:rFonts w:ascii="Calibri" w:eastAsia="MS Gothic" w:hAnsi="Calibri" w:cs="Times New Roman"/>
          <w:i w:val="0"/>
          <w:iCs w:val="0"/>
          <w:sz w:val="24"/>
          <w:szCs w:val="24"/>
          <w:lang w:val="en-GB"/>
        </w:rPr>
        <w:t>Basis of targeting areas are:</w:t>
      </w:r>
    </w:p>
    <w:p w:rsidR="00DC00F8" w:rsidRPr="00290C75" w:rsidRDefault="00FC7CAE" w:rsidP="00585B7E">
      <w:pPr>
        <w:pStyle w:val="ColorfulList-Accent12"/>
        <w:widowControl w:val="0"/>
        <w:numPr>
          <w:ilvl w:val="0"/>
          <w:numId w:val="21"/>
        </w:numPr>
        <w:spacing w:after="0" w:line="240" w:lineRule="auto"/>
        <w:contextualSpacing w:val="0"/>
        <w:jc w:val="both"/>
        <w:rPr>
          <w:rFonts w:ascii="Calibri" w:eastAsia="MS Gothic" w:hAnsi="Calibri" w:cs="Times New Roman"/>
          <w:i w:val="0"/>
          <w:iCs w:val="0"/>
          <w:sz w:val="24"/>
          <w:szCs w:val="24"/>
          <w:lang w:val="en-GB"/>
        </w:rPr>
      </w:pPr>
      <w:r w:rsidRPr="00290C75">
        <w:rPr>
          <w:rFonts w:ascii="Calibri" w:eastAsia="MS Gothic" w:hAnsi="Calibri" w:cs="Times New Roman"/>
          <w:i w:val="0"/>
          <w:iCs w:val="0"/>
          <w:sz w:val="24"/>
          <w:szCs w:val="24"/>
          <w:lang w:val="en-GB" w:eastAsia="ja-JP"/>
        </w:rPr>
        <w:t>A</w:t>
      </w:r>
      <w:r w:rsidRPr="00290C75">
        <w:rPr>
          <w:rFonts w:ascii="Calibri" w:eastAsia="MS Gothic" w:hAnsi="Calibri" w:cs="Times New Roman"/>
          <w:i w:val="0"/>
          <w:iCs w:val="0"/>
          <w:sz w:val="24"/>
          <w:szCs w:val="24"/>
          <w:lang w:val="en-GB"/>
        </w:rPr>
        <w:t>reas with potential conflict outbreak</w:t>
      </w:r>
      <w:r w:rsidR="00F64168" w:rsidRPr="00290C75">
        <w:rPr>
          <w:rFonts w:ascii="Calibri" w:eastAsia="MS Gothic" w:hAnsi="Calibri" w:cs="Times New Roman"/>
          <w:i w:val="0"/>
          <w:iCs w:val="0"/>
          <w:sz w:val="24"/>
          <w:szCs w:val="24"/>
          <w:lang w:val="en-GB"/>
        </w:rPr>
        <w:t xml:space="preserve">, presence of refugees and IDPs </w:t>
      </w:r>
      <w:r w:rsidRPr="00290C75">
        <w:rPr>
          <w:rFonts w:ascii="Calibri" w:eastAsia="MS Gothic" w:hAnsi="Calibri" w:cs="Times New Roman"/>
          <w:i w:val="0"/>
          <w:iCs w:val="0"/>
          <w:sz w:val="24"/>
          <w:szCs w:val="24"/>
          <w:lang w:val="en-GB" w:eastAsia="ja-JP"/>
        </w:rPr>
        <w:t xml:space="preserve">(targeted in the first phase) </w:t>
      </w:r>
      <w:r w:rsidRPr="00290C75">
        <w:rPr>
          <w:rFonts w:ascii="Calibri" w:eastAsia="MS Gothic" w:hAnsi="Calibri" w:cs="Times New Roman"/>
          <w:i w:val="0"/>
          <w:iCs w:val="0"/>
          <w:sz w:val="24"/>
          <w:szCs w:val="24"/>
          <w:lang w:val="en-GB" w:eastAsia="ja-JP"/>
        </w:rPr>
        <w:lastRenderedPageBreak/>
        <w:t>and o</w:t>
      </w:r>
      <w:r w:rsidR="00DC00F8" w:rsidRPr="00290C75">
        <w:rPr>
          <w:rFonts w:ascii="Calibri" w:eastAsia="MS Gothic" w:hAnsi="Calibri" w:cs="Times New Roman"/>
          <w:i w:val="0"/>
          <w:iCs w:val="0"/>
          <w:sz w:val="24"/>
          <w:szCs w:val="24"/>
          <w:lang w:val="en-GB"/>
        </w:rPr>
        <w:t>n-going local conflicts</w:t>
      </w:r>
      <w:r w:rsidRPr="00290C75">
        <w:rPr>
          <w:rFonts w:ascii="Calibri" w:eastAsia="MS Gothic" w:hAnsi="Calibri" w:cs="Times New Roman"/>
          <w:i w:val="0"/>
          <w:iCs w:val="0"/>
          <w:sz w:val="24"/>
          <w:szCs w:val="24"/>
          <w:lang w:val="en-GB" w:eastAsia="ja-JP"/>
        </w:rPr>
        <w:t xml:space="preserve"> (targeted in the second phase after a peace agreement is signed and the local conflicts are settled)</w:t>
      </w:r>
      <w:r w:rsidRPr="00290C75">
        <w:rPr>
          <w:rFonts w:ascii="Calibri" w:hAnsi="Calibri"/>
          <w:lang w:val="en-GB"/>
        </w:rPr>
        <w:t xml:space="preserve"> </w:t>
      </w:r>
      <w:r w:rsidRPr="00290C75">
        <w:rPr>
          <w:rFonts w:ascii="Calibri" w:eastAsia="MS Gothic" w:hAnsi="Calibri" w:cs="Times New Roman"/>
          <w:i w:val="0"/>
          <w:iCs w:val="0"/>
          <w:sz w:val="24"/>
          <w:szCs w:val="24"/>
          <w:lang w:val="en-GB" w:eastAsia="ja-JP"/>
        </w:rPr>
        <w:t xml:space="preserve"> Areas with evidence of small arms proliferation or armed incidents</w:t>
      </w:r>
    </w:p>
    <w:p w:rsidR="00DC00F8" w:rsidRPr="00290C75" w:rsidRDefault="00FC7CAE" w:rsidP="00585B7E">
      <w:pPr>
        <w:pStyle w:val="ColorfulList-Accent12"/>
        <w:widowControl w:val="0"/>
        <w:numPr>
          <w:ilvl w:val="0"/>
          <w:numId w:val="21"/>
        </w:numPr>
        <w:spacing w:after="0" w:line="240" w:lineRule="auto"/>
        <w:contextualSpacing w:val="0"/>
        <w:jc w:val="both"/>
        <w:rPr>
          <w:rFonts w:ascii="Calibri" w:eastAsia="MS Gothic" w:hAnsi="Calibri" w:cs="Times New Roman"/>
          <w:i w:val="0"/>
          <w:iCs w:val="0"/>
          <w:sz w:val="24"/>
          <w:szCs w:val="24"/>
          <w:lang w:val="en-GB"/>
        </w:rPr>
      </w:pPr>
      <w:r w:rsidRPr="00290C75">
        <w:rPr>
          <w:rFonts w:ascii="Calibri" w:eastAsia="MS Gothic" w:hAnsi="Calibri" w:cs="Times New Roman"/>
          <w:i w:val="0"/>
          <w:iCs w:val="0"/>
          <w:sz w:val="24"/>
          <w:szCs w:val="24"/>
          <w:lang w:val="en-GB" w:eastAsia="ja-JP"/>
        </w:rPr>
        <w:t>High rate of y</w:t>
      </w:r>
      <w:r w:rsidR="00DC00F8" w:rsidRPr="00290C75">
        <w:rPr>
          <w:rFonts w:ascii="Calibri" w:eastAsia="MS Gothic" w:hAnsi="Calibri" w:cs="Times New Roman"/>
          <w:i w:val="0"/>
          <w:iCs w:val="0"/>
          <w:sz w:val="24"/>
          <w:szCs w:val="24"/>
          <w:lang w:val="en-GB"/>
        </w:rPr>
        <w:t xml:space="preserve">outh unemployment and </w:t>
      </w:r>
      <w:r w:rsidRPr="00290C75">
        <w:rPr>
          <w:rFonts w:ascii="Calibri" w:eastAsia="MS Gothic" w:hAnsi="Calibri" w:cs="Times New Roman"/>
          <w:i w:val="0"/>
          <w:iCs w:val="0"/>
          <w:sz w:val="24"/>
          <w:szCs w:val="24"/>
          <w:lang w:val="en-GB" w:eastAsia="ja-JP"/>
        </w:rPr>
        <w:t xml:space="preserve">youth </w:t>
      </w:r>
      <w:r w:rsidR="00DC00F8" w:rsidRPr="00290C75">
        <w:rPr>
          <w:rFonts w:ascii="Calibri" w:eastAsia="MS Gothic" w:hAnsi="Calibri" w:cs="Times New Roman"/>
          <w:i w:val="0"/>
          <w:iCs w:val="0"/>
          <w:sz w:val="24"/>
          <w:szCs w:val="24"/>
          <w:lang w:val="en-GB"/>
        </w:rPr>
        <w:t>with conflict carrying capacities</w:t>
      </w:r>
      <w:r w:rsidR="006F1AD6" w:rsidRPr="00290C75">
        <w:rPr>
          <w:rFonts w:ascii="Calibri" w:eastAsia="MS Gothic" w:hAnsi="Calibri" w:cs="Times New Roman"/>
          <w:i w:val="0"/>
          <w:iCs w:val="0"/>
          <w:sz w:val="24"/>
          <w:szCs w:val="24"/>
          <w:lang w:val="en-GB"/>
        </w:rPr>
        <w:t>;</w:t>
      </w:r>
    </w:p>
    <w:p w:rsidR="00DC00F8" w:rsidRPr="00290C75" w:rsidRDefault="00FC7CAE" w:rsidP="00585B7E">
      <w:pPr>
        <w:pStyle w:val="ColorfulList-Accent12"/>
        <w:widowControl w:val="0"/>
        <w:numPr>
          <w:ilvl w:val="0"/>
          <w:numId w:val="21"/>
        </w:numPr>
        <w:spacing w:after="0" w:line="240" w:lineRule="auto"/>
        <w:contextualSpacing w:val="0"/>
        <w:jc w:val="both"/>
        <w:rPr>
          <w:rFonts w:ascii="Calibri" w:eastAsia="MS Gothic" w:hAnsi="Calibri" w:cs="Times New Roman"/>
          <w:i w:val="0"/>
          <w:iCs w:val="0"/>
          <w:sz w:val="24"/>
          <w:szCs w:val="24"/>
          <w:lang w:val="en-GB"/>
        </w:rPr>
      </w:pPr>
      <w:r w:rsidRPr="00290C75">
        <w:rPr>
          <w:rFonts w:ascii="Calibri" w:eastAsia="MS Gothic" w:hAnsi="Calibri" w:cs="Times New Roman"/>
          <w:i w:val="0"/>
          <w:iCs w:val="0"/>
          <w:sz w:val="24"/>
          <w:szCs w:val="24"/>
          <w:lang w:val="en-GB" w:eastAsia="ja-JP"/>
        </w:rPr>
        <w:t>A</w:t>
      </w:r>
      <w:r w:rsidRPr="00290C75">
        <w:rPr>
          <w:rFonts w:ascii="Calibri" w:eastAsia="MS Gothic" w:hAnsi="Calibri" w:cs="Times New Roman"/>
          <w:i w:val="0"/>
          <w:iCs w:val="0"/>
          <w:sz w:val="24"/>
          <w:szCs w:val="24"/>
          <w:lang w:val="en-GB"/>
        </w:rPr>
        <w:t>reas with high level of violence against women</w:t>
      </w:r>
      <w:r w:rsidR="00CE6333" w:rsidRPr="00290C75">
        <w:rPr>
          <w:rFonts w:ascii="Calibri" w:eastAsia="MS Gothic" w:hAnsi="Calibri" w:cs="Times New Roman"/>
          <w:i w:val="0"/>
          <w:iCs w:val="0"/>
          <w:sz w:val="24"/>
          <w:szCs w:val="24"/>
          <w:lang w:val="en-GB" w:eastAsia="ja-JP"/>
        </w:rPr>
        <w:t xml:space="preserve"> and youth</w:t>
      </w:r>
      <w:r w:rsidR="006F1AD6" w:rsidRPr="00290C75">
        <w:rPr>
          <w:rFonts w:ascii="Calibri" w:eastAsia="MS Gothic" w:hAnsi="Calibri" w:cs="Times New Roman"/>
          <w:i w:val="0"/>
          <w:iCs w:val="0"/>
          <w:sz w:val="24"/>
          <w:szCs w:val="24"/>
          <w:lang w:val="en-GB"/>
        </w:rPr>
        <w:t>;</w:t>
      </w:r>
    </w:p>
    <w:p w:rsidR="00DC00F8" w:rsidRPr="00290C75" w:rsidRDefault="00DC00F8" w:rsidP="00585B7E">
      <w:pPr>
        <w:pStyle w:val="ColorfulList-Accent12"/>
        <w:widowControl w:val="0"/>
        <w:numPr>
          <w:ilvl w:val="0"/>
          <w:numId w:val="21"/>
        </w:numPr>
        <w:spacing w:after="0" w:line="240" w:lineRule="auto"/>
        <w:contextualSpacing w:val="0"/>
        <w:jc w:val="both"/>
        <w:rPr>
          <w:rFonts w:ascii="Calibri" w:eastAsia="MS Gothic" w:hAnsi="Calibri" w:cs="Times New Roman"/>
          <w:i w:val="0"/>
          <w:iCs w:val="0"/>
          <w:sz w:val="24"/>
          <w:szCs w:val="24"/>
          <w:lang w:val="en-GB"/>
        </w:rPr>
      </w:pPr>
      <w:r w:rsidRPr="00290C75">
        <w:rPr>
          <w:rFonts w:ascii="Calibri" w:eastAsia="MS Gothic" w:hAnsi="Calibri" w:cs="Times New Roman"/>
          <w:i w:val="0"/>
          <w:iCs w:val="0"/>
          <w:sz w:val="24"/>
          <w:szCs w:val="24"/>
          <w:lang w:val="en-GB"/>
        </w:rPr>
        <w:t>Natural resources based conflict issues</w:t>
      </w:r>
      <w:r w:rsidR="006F1AD6" w:rsidRPr="00290C75">
        <w:rPr>
          <w:rFonts w:ascii="Calibri" w:eastAsia="MS Gothic" w:hAnsi="Calibri" w:cs="Times New Roman"/>
          <w:i w:val="0"/>
          <w:iCs w:val="0"/>
          <w:sz w:val="24"/>
          <w:szCs w:val="24"/>
          <w:lang w:val="en-GB"/>
        </w:rPr>
        <w:t>; and</w:t>
      </w:r>
    </w:p>
    <w:p w:rsidR="00943789" w:rsidRPr="00290C75" w:rsidRDefault="00BF17AF" w:rsidP="00585B7E">
      <w:pPr>
        <w:pStyle w:val="ColorfulList-Accent12"/>
        <w:widowControl w:val="0"/>
        <w:numPr>
          <w:ilvl w:val="0"/>
          <w:numId w:val="21"/>
        </w:numPr>
        <w:spacing w:after="0" w:line="240" w:lineRule="auto"/>
        <w:contextualSpacing w:val="0"/>
        <w:jc w:val="both"/>
        <w:rPr>
          <w:rFonts w:ascii="Calibri" w:eastAsia="MS Gothic" w:hAnsi="Calibri" w:cs="Times New Roman"/>
          <w:i w:val="0"/>
          <w:iCs w:val="0"/>
          <w:sz w:val="24"/>
          <w:szCs w:val="24"/>
          <w:lang w:val="en-GB"/>
        </w:rPr>
      </w:pPr>
      <w:r w:rsidRPr="00290C75">
        <w:rPr>
          <w:rFonts w:ascii="Calibri" w:eastAsia="MS Gothic" w:hAnsi="Calibri" w:cs="Times New Roman"/>
          <w:i w:val="0"/>
          <w:iCs w:val="0"/>
          <w:sz w:val="24"/>
          <w:szCs w:val="24"/>
          <w:lang w:val="en-GB"/>
        </w:rPr>
        <w:t xml:space="preserve">Limited </w:t>
      </w:r>
      <w:r w:rsidR="00FC7CAE" w:rsidRPr="00290C75">
        <w:rPr>
          <w:rFonts w:ascii="Calibri" w:eastAsia="MS Gothic" w:hAnsi="Calibri" w:cs="Times New Roman"/>
          <w:i w:val="0"/>
          <w:iCs w:val="0"/>
          <w:sz w:val="24"/>
          <w:szCs w:val="24"/>
          <w:lang w:val="en-GB" w:eastAsia="ja-JP"/>
        </w:rPr>
        <w:t xml:space="preserve">access to </w:t>
      </w:r>
      <w:r w:rsidRPr="00290C75">
        <w:rPr>
          <w:rFonts w:ascii="Calibri" w:eastAsia="MS Gothic" w:hAnsi="Calibri" w:cs="Times New Roman"/>
          <w:i w:val="0"/>
          <w:iCs w:val="0"/>
          <w:sz w:val="24"/>
          <w:szCs w:val="24"/>
          <w:lang w:val="en-GB"/>
        </w:rPr>
        <w:t>b</w:t>
      </w:r>
      <w:r w:rsidR="00DC00F8" w:rsidRPr="00290C75">
        <w:rPr>
          <w:rFonts w:ascii="Calibri" w:eastAsia="MS Gothic" w:hAnsi="Calibri" w:cs="Times New Roman"/>
          <w:i w:val="0"/>
          <w:iCs w:val="0"/>
          <w:sz w:val="24"/>
          <w:szCs w:val="24"/>
          <w:lang w:val="en-GB"/>
        </w:rPr>
        <w:t xml:space="preserve">asic </w:t>
      </w:r>
      <w:r w:rsidR="00FC7CAE" w:rsidRPr="00290C75">
        <w:rPr>
          <w:rFonts w:ascii="Calibri" w:eastAsia="MS Gothic" w:hAnsi="Calibri" w:cs="Times New Roman"/>
          <w:i w:val="0"/>
          <w:iCs w:val="0"/>
          <w:sz w:val="24"/>
          <w:szCs w:val="24"/>
          <w:lang w:val="en-GB" w:eastAsia="ja-JP"/>
        </w:rPr>
        <w:t xml:space="preserve">social </w:t>
      </w:r>
      <w:r w:rsidR="00DC00F8" w:rsidRPr="00290C75">
        <w:rPr>
          <w:rFonts w:ascii="Calibri" w:eastAsia="MS Gothic" w:hAnsi="Calibri" w:cs="Times New Roman"/>
          <w:i w:val="0"/>
          <w:iCs w:val="0"/>
          <w:sz w:val="24"/>
          <w:szCs w:val="24"/>
          <w:lang w:val="en-GB"/>
        </w:rPr>
        <w:t xml:space="preserve">services </w:t>
      </w:r>
      <w:r w:rsidR="00817279" w:rsidRPr="00290C75">
        <w:rPr>
          <w:rFonts w:ascii="Calibri" w:hAnsi="Calibri"/>
          <w:sz w:val="24"/>
          <w:szCs w:val="24"/>
          <w:lang w:val="en-GB"/>
        </w:rPr>
        <w:t xml:space="preserve"> </w:t>
      </w:r>
    </w:p>
    <w:p w:rsidR="00943789" w:rsidRPr="00290C75" w:rsidRDefault="00F87BEB" w:rsidP="00943789">
      <w:pPr>
        <w:pStyle w:val="ColorfulList-Accent12"/>
        <w:ind w:left="0"/>
        <w:jc w:val="both"/>
        <w:rPr>
          <w:rFonts w:ascii="Calibri" w:eastAsia="MS Gothic" w:hAnsi="Calibri" w:cs="Times New Roman"/>
          <w:i w:val="0"/>
          <w:iCs w:val="0"/>
          <w:sz w:val="22"/>
          <w:lang w:val="en-GB" w:eastAsia="ja-JP"/>
        </w:rPr>
      </w:pPr>
      <w:r>
        <w:rPr>
          <w:rFonts w:ascii="Calibri" w:eastAsia="MS Gothic" w:hAnsi="Calibri" w:cs="Times New Roman"/>
          <w:i w:val="0"/>
          <w:iCs w:val="0"/>
          <w:noProof/>
          <w:sz w:val="22"/>
          <w:lang w:eastAsia="ja-JP" w:bidi="ar-SA"/>
        </w:rPr>
        <w:drawing>
          <wp:inline distT="0" distB="0" distL="0" distR="0">
            <wp:extent cx="6634480" cy="4678045"/>
            <wp:effectExtent l="19050" t="0" r="0" b="0"/>
            <wp:docPr id="1" name="Picture 1" descr="20140312 Buffer Conflict areas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312 Buffer Conflict areas 2 (2)"/>
                    <pic:cNvPicPr>
                      <a:picLocks noChangeAspect="1" noChangeArrowheads="1"/>
                    </pic:cNvPicPr>
                  </pic:nvPicPr>
                  <pic:blipFill>
                    <a:blip r:embed="rId17" cstate="print"/>
                    <a:srcRect/>
                    <a:stretch>
                      <a:fillRect/>
                    </a:stretch>
                  </pic:blipFill>
                  <pic:spPr bwMode="auto">
                    <a:xfrm>
                      <a:off x="0" y="0"/>
                      <a:ext cx="6634480" cy="4678045"/>
                    </a:xfrm>
                    <a:prstGeom prst="rect">
                      <a:avLst/>
                    </a:prstGeom>
                    <a:noFill/>
                    <a:ln w="9525">
                      <a:noFill/>
                      <a:miter lim="800000"/>
                      <a:headEnd/>
                      <a:tailEnd/>
                    </a:ln>
                  </pic:spPr>
                </pic:pic>
              </a:graphicData>
            </a:graphic>
          </wp:inline>
        </w:drawing>
      </w:r>
    </w:p>
    <w:p w:rsidR="00943789" w:rsidRPr="00290C75" w:rsidRDefault="00943789" w:rsidP="00943789">
      <w:pPr>
        <w:spacing w:after="0" w:line="240" w:lineRule="auto"/>
        <w:jc w:val="both"/>
        <w:rPr>
          <w:sz w:val="20"/>
          <w:szCs w:val="20"/>
          <w:lang w:val="en-GB" w:eastAsia="ja-JP"/>
        </w:rPr>
      </w:pPr>
      <w:r w:rsidRPr="00290C75">
        <w:rPr>
          <w:sz w:val="20"/>
          <w:szCs w:val="20"/>
          <w:lang w:val="en-GB" w:eastAsia="ja-JP"/>
        </w:rPr>
        <w:t>Reference:</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 xml:space="preserve">CSAC Sensitization workshop reports in White Nile </w:t>
      </w:r>
      <w:r w:rsidR="006F1AD6" w:rsidRPr="00290C75">
        <w:rPr>
          <w:sz w:val="20"/>
          <w:szCs w:val="20"/>
          <w:lang w:val="en-GB" w:eastAsia="ja-JP"/>
        </w:rPr>
        <w:t>S</w:t>
      </w:r>
      <w:r w:rsidRPr="00290C75">
        <w:rPr>
          <w:sz w:val="20"/>
          <w:szCs w:val="20"/>
          <w:lang w:val="en-GB" w:eastAsia="ja-JP"/>
        </w:rPr>
        <w:t>tate</w:t>
      </w:r>
      <w:r w:rsidR="00BF32CD" w:rsidRPr="00290C75">
        <w:rPr>
          <w:sz w:val="20"/>
          <w:szCs w:val="20"/>
          <w:lang w:val="en-GB" w:eastAsia="ja-JP"/>
        </w:rPr>
        <w:t>(WNS)</w:t>
      </w:r>
      <w:r w:rsidR="006F1AD6" w:rsidRPr="00290C75">
        <w:rPr>
          <w:sz w:val="20"/>
          <w:szCs w:val="20"/>
          <w:lang w:val="en-GB" w:eastAsia="ja-JP"/>
        </w:rPr>
        <w:t xml:space="preserve"> and</w:t>
      </w:r>
      <w:r w:rsidRPr="00290C75">
        <w:rPr>
          <w:sz w:val="20"/>
          <w:szCs w:val="20"/>
          <w:lang w:val="en-GB" w:eastAsia="ja-JP"/>
        </w:rPr>
        <w:t xml:space="preserve"> North Kordofan </w:t>
      </w:r>
      <w:r w:rsidR="006F1AD6" w:rsidRPr="00290C75">
        <w:rPr>
          <w:sz w:val="20"/>
          <w:szCs w:val="20"/>
          <w:lang w:val="en-GB" w:eastAsia="ja-JP"/>
        </w:rPr>
        <w:t>S</w:t>
      </w:r>
      <w:r w:rsidRPr="00290C75">
        <w:rPr>
          <w:sz w:val="20"/>
          <w:szCs w:val="20"/>
          <w:lang w:val="en-GB" w:eastAsia="ja-JP"/>
        </w:rPr>
        <w:t>tate</w:t>
      </w:r>
      <w:r w:rsidR="00BF32CD" w:rsidRPr="00290C75">
        <w:rPr>
          <w:sz w:val="20"/>
          <w:szCs w:val="20"/>
          <w:lang w:val="en-GB" w:eastAsia="ja-JP"/>
        </w:rPr>
        <w:t xml:space="preserve"> (NKS),</w:t>
      </w:r>
      <w:r w:rsidRPr="00290C75">
        <w:rPr>
          <w:sz w:val="20"/>
          <w:szCs w:val="20"/>
          <w:lang w:val="en-GB" w:eastAsia="ja-JP"/>
        </w:rPr>
        <w:t xml:space="preserve"> (UNDP, 2012)</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Situation assessment survey in Sennar State</w:t>
      </w:r>
      <w:r w:rsidR="00AC6489" w:rsidRPr="00290C75">
        <w:rPr>
          <w:sz w:val="20"/>
          <w:szCs w:val="20"/>
          <w:lang w:val="en-GB" w:eastAsia="ja-JP"/>
        </w:rPr>
        <w:t>, Sudan Red Crescent</w:t>
      </w:r>
      <w:r w:rsidRPr="00290C75">
        <w:rPr>
          <w:sz w:val="20"/>
          <w:szCs w:val="20"/>
          <w:lang w:val="en-GB" w:eastAsia="ja-JP"/>
        </w:rPr>
        <w:t xml:space="preserve"> (</w:t>
      </w:r>
      <w:r w:rsidR="00BF32CD" w:rsidRPr="00290C75">
        <w:rPr>
          <w:sz w:val="20"/>
          <w:szCs w:val="20"/>
          <w:lang w:val="en-GB" w:eastAsia="ja-JP"/>
        </w:rPr>
        <w:t>SRC</w:t>
      </w:r>
      <w:r w:rsidRPr="00290C75">
        <w:rPr>
          <w:sz w:val="20"/>
          <w:szCs w:val="20"/>
          <w:lang w:val="en-GB" w:eastAsia="ja-JP"/>
        </w:rPr>
        <w:t>)</w:t>
      </w:r>
      <w:r w:rsidR="001A16F0" w:rsidRPr="00290C75">
        <w:rPr>
          <w:sz w:val="20"/>
          <w:szCs w:val="20"/>
          <w:lang w:val="en-GB" w:eastAsia="ja-JP"/>
        </w:rPr>
        <w:t xml:space="preserve"> </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 xml:space="preserve">Study on conflict analysis strategy in </w:t>
      </w:r>
      <w:r w:rsidR="00DA6180" w:rsidRPr="00290C75">
        <w:rPr>
          <w:sz w:val="20"/>
          <w:szCs w:val="20"/>
          <w:lang w:val="en-GB" w:eastAsia="ja-JP"/>
        </w:rPr>
        <w:t>Blue Nile State (</w:t>
      </w:r>
      <w:r w:rsidRPr="00290C75">
        <w:rPr>
          <w:sz w:val="20"/>
          <w:szCs w:val="20"/>
          <w:lang w:val="en-GB" w:eastAsia="ja-JP"/>
        </w:rPr>
        <w:t>BNS</w:t>
      </w:r>
      <w:r w:rsidR="00DA6180" w:rsidRPr="00290C75">
        <w:rPr>
          <w:sz w:val="20"/>
          <w:szCs w:val="20"/>
          <w:lang w:val="en-GB" w:eastAsia="ja-JP"/>
        </w:rPr>
        <w:t>)</w:t>
      </w:r>
      <w:r w:rsidRPr="00290C75">
        <w:rPr>
          <w:sz w:val="20"/>
          <w:szCs w:val="20"/>
          <w:lang w:val="en-GB" w:eastAsia="ja-JP"/>
        </w:rPr>
        <w:t xml:space="preserve"> - Sudanese Development Initiative (SUDIA, 2012)</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 xml:space="preserve">Assessment report for animal migration routes in BNS </w:t>
      </w:r>
      <w:r w:rsidR="00BF32CD" w:rsidRPr="00290C75">
        <w:rPr>
          <w:sz w:val="20"/>
          <w:szCs w:val="20"/>
          <w:lang w:val="en-GB" w:eastAsia="ja-JP"/>
        </w:rPr>
        <w:t>–</w:t>
      </w:r>
      <w:r w:rsidRPr="00290C75">
        <w:rPr>
          <w:sz w:val="20"/>
          <w:szCs w:val="20"/>
          <w:lang w:val="en-GB" w:eastAsia="ja-JP"/>
        </w:rPr>
        <w:t xml:space="preserve"> </w:t>
      </w:r>
      <w:r w:rsidR="00BF32CD" w:rsidRPr="00290C75">
        <w:rPr>
          <w:sz w:val="20"/>
          <w:szCs w:val="20"/>
          <w:lang w:val="en-GB" w:eastAsia="ja-JP"/>
        </w:rPr>
        <w:t>(SUDIA)</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Situation analysis in BNS (UNDP/SUDIA)</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Youth employment study, consolidated report on labo</w:t>
      </w:r>
      <w:r w:rsidR="003812C9" w:rsidRPr="00290C75">
        <w:rPr>
          <w:sz w:val="20"/>
          <w:szCs w:val="20"/>
          <w:lang w:val="en-GB" w:eastAsia="ja-JP"/>
        </w:rPr>
        <w:t>u</w:t>
      </w:r>
      <w:r w:rsidRPr="00290C75">
        <w:rPr>
          <w:sz w:val="20"/>
          <w:szCs w:val="20"/>
          <w:lang w:val="en-GB" w:eastAsia="ja-JP"/>
        </w:rPr>
        <w:t>r market survey B</w:t>
      </w:r>
      <w:r w:rsidR="00BF32CD" w:rsidRPr="00290C75">
        <w:rPr>
          <w:sz w:val="20"/>
          <w:szCs w:val="20"/>
          <w:lang w:val="en-GB" w:eastAsia="ja-JP"/>
        </w:rPr>
        <w:t>NS</w:t>
      </w:r>
      <w:r w:rsidRPr="00290C75">
        <w:rPr>
          <w:sz w:val="20"/>
          <w:szCs w:val="20"/>
          <w:lang w:val="en-GB" w:eastAsia="ja-JP"/>
        </w:rPr>
        <w:t>,</w:t>
      </w:r>
      <w:r w:rsidR="00BF32CD" w:rsidRPr="00290C75">
        <w:rPr>
          <w:sz w:val="20"/>
          <w:szCs w:val="20"/>
          <w:lang w:val="en-GB" w:eastAsia="ja-JP"/>
        </w:rPr>
        <w:t xml:space="preserve"> </w:t>
      </w:r>
      <w:r w:rsidR="00096FDC" w:rsidRPr="00290C75">
        <w:rPr>
          <w:sz w:val="20"/>
          <w:szCs w:val="20"/>
          <w:lang w:val="en-GB" w:eastAsia="ja-JP"/>
        </w:rPr>
        <w:t>NK</w:t>
      </w:r>
      <w:r w:rsidR="00BF32CD" w:rsidRPr="00290C75">
        <w:rPr>
          <w:sz w:val="20"/>
          <w:szCs w:val="20"/>
          <w:lang w:val="en-GB" w:eastAsia="ja-JP"/>
        </w:rPr>
        <w:t>S</w:t>
      </w:r>
      <w:r w:rsidRPr="00290C75">
        <w:rPr>
          <w:sz w:val="20"/>
          <w:szCs w:val="20"/>
          <w:lang w:val="en-GB" w:eastAsia="ja-JP"/>
        </w:rPr>
        <w:t>, S</w:t>
      </w:r>
      <w:r w:rsidR="00C42D71" w:rsidRPr="00290C75">
        <w:rPr>
          <w:sz w:val="20"/>
          <w:szCs w:val="20"/>
          <w:lang w:val="en-GB" w:eastAsia="ja-JP"/>
        </w:rPr>
        <w:t xml:space="preserve">outh </w:t>
      </w:r>
      <w:r w:rsidRPr="00290C75">
        <w:rPr>
          <w:sz w:val="20"/>
          <w:szCs w:val="20"/>
          <w:lang w:val="en-GB" w:eastAsia="ja-JP"/>
        </w:rPr>
        <w:t>K</w:t>
      </w:r>
      <w:r w:rsidR="00C42D71" w:rsidRPr="00290C75">
        <w:rPr>
          <w:sz w:val="20"/>
          <w:szCs w:val="20"/>
          <w:lang w:val="en-GB" w:eastAsia="ja-JP"/>
        </w:rPr>
        <w:t>ordofan</w:t>
      </w:r>
      <w:r w:rsidR="00BF32CD" w:rsidRPr="00290C75">
        <w:rPr>
          <w:sz w:val="20"/>
          <w:szCs w:val="20"/>
          <w:lang w:val="en-GB" w:eastAsia="ja-JP"/>
        </w:rPr>
        <w:t xml:space="preserve"> State</w:t>
      </w:r>
      <w:r w:rsidR="00096FDC" w:rsidRPr="00290C75">
        <w:rPr>
          <w:sz w:val="20"/>
          <w:szCs w:val="20"/>
          <w:lang w:val="en-GB" w:eastAsia="ja-JP"/>
        </w:rPr>
        <w:t xml:space="preserve"> (SK</w:t>
      </w:r>
      <w:r w:rsidR="00BF32CD" w:rsidRPr="00290C75">
        <w:rPr>
          <w:sz w:val="20"/>
          <w:szCs w:val="20"/>
          <w:lang w:val="en-GB" w:eastAsia="ja-JP"/>
        </w:rPr>
        <w:t>S</w:t>
      </w:r>
      <w:r w:rsidR="00096FDC" w:rsidRPr="00290C75">
        <w:rPr>
          <w:sz w:val="20"/>
          <w:szCs w:val="20"/>
          <w:lang w:val="en-GB" w:eastAsia="ja-JP"/>
        </w:rPr>
        <w:t>)</w:t>
      </w:r>
      <w:r w:rsidRPr="00290C75">
        <w:rPr>
          <w:sz w:val="20"/>
          <w:szCs w:val="20"/>
          <w:lang w:val="en-GB" w:eastAsia="ja-JP"/>
        </w:rPr>
        <w:t xml:space="preserve"> </w:t>
      </w:r>
      <w:r w:rsidR="003812C9" w:rsidRPr="00290C75">
        <w:rPr>
          <w:sz w:val="20"/>
          <w:szCs w:val="20"/>
          <w:lang w:val="en-GB" w:eastAsia="ja-JP"/>
        </w:rPr>
        <w:t>S</w:t>
      </w:r>
      <w:r w:rsidRPr="00290C75">
        <w:rPr>
          <w:sz w:val="20"/>
          <w:szCs w:val="20"/>
          <w:lang w:val="en-GB" w:eastAsia="ja-JP"/>
        </w:rPr>
        <w:t>tates (UNDP, 2011)</w:t>
      </w:r>
    </w:p>
    <w:p w:rsidR="00943789" w:rsidRPr="00290C75" w:rsidRDefault="00C21C71" w:rsidP="00585B7E">
      <w:pPr>
        <w:numPr>
          <w:ilvl w:val="0"/>
          <w:numId w:val="23"/>
        </w:numPr>
        <w:spacing w:after="0" w:line="240" w:lineRule="auto"/>
        <w:jc w:val="both"/>
        <w:rPr>
          <w:sz w:val="20"/>
          <w:szCs w:val="20"/>
          <w:lang w:val="en-GB" w:eastAsia="ja-JP"/>
        </w:rPr>
      </w:pPr>
      <w:r w:rsidRPr="00290C75">
        <w:rPr>
          <w:sz w:val="20"/>
          <w:szCs w:val="20"/>
          <w:lang w:val="en-GB" w:eastAsia="ja-JP"/>
        </w:rPr>
        <w:t>Crisis and Recovery Mapping and Analysis (</w:t>
      </w:r>
      <w:r w:rsidR="00943789" w:rsidRPr="00290C75">
        <w:rPr>
          <w:sz w:val="20"/>
          <w:szCs w:val="20"/>
          <w:lang w:val="en-GB" w:eastAsia="ja-JP"/>
        </w:rPr>
        <w:t>CRMA</w:t>
      </w:r>
      <w:r w:rsidR="00B80472" w:rsidRPr="00290C75">
        <w:rPr>
          <w:sz w:val="20"/>
          <w:szCs w:val="20"/>
          <w:lang w:val="en-GB" w:eastAsia="ja-JP"/>
        </w:rPr>
        <w:t xml:space="preserve">, </w:t>
      </w:r>
      <w:r w:rsidR="00943789" w:rsidRPr="00290C75">
        <w:rPr>
          <w:sz w:val="20"/>
          <w:szCs w:val="20"/>
          <w:lang w:val="en-GB" w:eastAsia="ja-JP"/>
        </w:rPr>
        <w:t>UNDP)</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Outcomes of sensitization workshop, Sennar (SDDRC, 2011)</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Need assessment survey report – SK</w:t>
      </w:r>
      <w:r w:rsidR="00BF32CD" w:rsidRPr="00290C75">
        <w:rPr>
          <w:sz w:val="20"/>
          <w:szCs w:val="20"/>
          <w:lang w:val="en-GB" w:eastAsia="ja-JP"/>
        </w:rPr>
        <w:t>S</w:t>
      </w:r>
      <w:r w:rsidRPr="00290C75">
        <w:rPr>
          <w:sz w:val="20"/>
          <w:szCs w:val="20"/>
          <w:lang w:val="en-GB" w:eastAsia="ja-JP"/>
        </w:rPr>
        <w:t xml:space="preserve"> and West Kordofan </w:t>
      </w:r>
      <w:r w:rsidR="003812C9" w:rsidRPr="00290C75">
        <w:rPr>
          <w:sz w:val="20"/>
          <w:szCs w:val="20"/>
          <w:lang w:val="en-GB" w:eastAsia="ja-JP"/>
        </w:rPr>
        <w:t>S</w:t>
      </w:r>
      <w:r w:rsidRPr="00290C75">
        <w:rPr>
          <w:sz w:val="20"/>
          <w:szCs w:val="20"/>
          <w:lang w:val="en-GB" w:eastAsia="ja-JP"/>
        </w:rPr>
        <w:t>tate</w:t>
      </w:r>
      <w:r w:rsidR="003812C9" w:rsidRPr="00290C75">
        <w:rPr>
          <w:sz w:val="20"/>
          <w:szCs w:val="20"/>
          <w:lang w:val="en-GB" w:eastAsia="ja-JP"/>
        </w:rPr>
        <w:t>s</w:t>
      </w:r>
      <w:r w:rsidRPr="00290C75">
        <w:rPr>
          <w:sz w:val="20"/>
          <w:szCs w:val="20"/>
          <w:lang w:val="en-GB" w:eastAsia="ja-JP"/>
        </w:rPr>
        <w:t xml:space="preserve"> </w:t>
      </w:r>
      <w:r w:rsidR="00BF32CD" w:rsidRPr="00290C75">
        <w:rPr>
          <w:sz w:val="20"/>
          <w:szCs w:val="20"/>
          <w:lang w:val="en-GB" w:eastAsia="ja-JP"/>
        </w:rPr>
        <w:t xml:space="preserve"> (WKS), </w:t>
      </w:r>
      <w:r w:rsidRPr="00290C75">
        <w:rPr>
          <w:sz w:val="20"/>
          <w:szCs w:val="20"/>
          <w:lang w:val="en-GB" w:eastAsia="ja-JP"/>
        </w:rPr>
        <w:t xml:space="preserve">(Save the Children, 2010) </w:t>
      </w:r>
    </w:p>
    <w:p w:rsidR="00943789" w:rsidRPr="00290C75" w:rsidRDefault="00943789" w:rsidP="00585B7E">
      <w:pPr>
        <w:numPr>
          <w:ilvl w:val="0"/>
          <w:numId w:val="23"/>
        </w:numPr>
        <w:spacing w:after="0" w:line="240" w:lineRule="auto"/>
        <w:jc w:val="both"/>
        <w:rPr>
          <w:sz w:val="20"/>
          <w:szCs w:val="20"/>
          <w:lang w:val="en-GB" w:eastAsia="ja-JP"/>
        </w:rPr>
      </w:pPr>
      <w:r w:rsidRPr="00290C75">
        <w:rPr>
          <w:sz w:val="20"/>
          <w:szCs w:val="20"/>
          <w:lang w:val="en-GB" w:eastAsia="ja-JP"/>
        </w:rPr>
        <w:t>Shifting patterns in conflict and socio-economic dynamics in the three areas: challenges and opportunities (UNDP CRMA September 2013)</w:t>
      </w:r>
    </w:p>
    <w:p w:rsidR="00943789" w:rsidRPr="00290C75" w:rsidRDefault="00B80472" w:rsidP="00585B7E">
      <w:pPr>
        <w:numPr>
          <w:ilvl w:val="0"/>
          <w:numId w:val="23"/>
        </w:numPr>
        <w:spacing w:after="0" w:line="240" w:lineRule="auto"/>
        <w:jc w:val="both"/>
        <w:rPr>
          <w:sz w:val="20"/>
          <w:szCs w:val="20"/>
          <w:lang w:val="en-GB" w:eastAsia="ja-JP"/>
        </w:rPr>
      </w:pPr>
      <w:r w:rsidRPr="00290C75">
        <w:rPr>
          <w:sz w:val="20"/>
          <w:szCs w:val="20"/>
          <w:lang w:val="en-GB" w:eastAsia="ja-JP"/>
        </w:rPr>
        <w:t>C</w:t>
      </w:r>
      <w:r w:rsidR="00943789" w:rsidRPr="00290C75">
        <w:rPr>
          <w:sz w:val="20"/>
          <w:szCs w:val="20"/>
          <w:lang w:val="en-GB" w:eastAsia="ja-JP"/>
        </w:rPr>
        <w:t>ommunity consultations by UNDP in SK</w:t>
      </w:r>
      <w:r w:rsidR="00BF32CD" w:rsidRPr="00290C75">
        <w:rPr>
          <w:sz w:val="20"/>
          <w:szCs w:val="20"/>
          <w:lang w:val="en-GB" w:eastAsia="ja-JP"/>
        </w:rPr>
        <w:t xml:space="preserve">S </w:t>
      </w:r>
      <w:r w:rsidR="00BA2F5D" w:rsidRPr="00290C75">
        <w:rPr>
          <w:sz w:val="20"/>
          <w:szCs w:val="20"/>
          <w:lang w:val="en-GB" w:eastAsia="ja-JP"/>
        </w:rPr>
        <w:t>and BN</w:t>
      </w:r>
      <w:r w:rsidR="00BF32CD" w:rsidRPr="00290C75">
        <w:rPr>
          <w:sz w:val="20"/>
          <w:szCs w:val="20"/>
          <w:lang w:val="en-GB" w:eastAsia="ja-JP"/>
        </w:rPr>
        <w:t>S</w:t>
      </w:r>
    </w:p>
    <w:p w:rsidR="00943789" w:rsidRPr="00290C75" w:rsidRDefault="00B80472" w:rsidP="00585B7E">
      <w:pPr>
        <w:numPr>
          <w:ilvl w:val="0"/>
          <w:numId w:val="23"/>
        </w:numPr>
        <w:spacing w:after="0" w:line="240" w:lineRule="auto"/>
        <w:jc w:val="both"/>
        <w:rPr>
          <w:sz w:val="20"/>
          <w:szCs w:val="20"/>
          <w:lang w:val="en-GB" w:eastAsia="ja-JP"/>
        </w:rPr>
      </w:pPr>
      <w:r w:rsidRPr="00290C75">
        <w:rPr>
          <w:sz w:val="20"/>
          <w:szCs w:val="20"/>
          <w:lang w:val="en-GB" w:eastAsia="ja-JP"/>
        </w:rPr>
        <w:t>C</w:t>
      </w:r>
      <w:r w:rsidR="00943789" w:rsidRPr="00290C75">
        <w:rPr>
          <w:sz w:val="20"/>
          <w:szCs w:val="20"/>
          <w:lang w:val="en-GB" w:eastAsia="ja-JP"/>
        </w:rPr>
        <w:t>onsultation with Government officials (SDDRC federal and state levels</w:t>
      </w:r>
      <w:r w:rsidR="003812C9" w:rsidRPr="00290C75">
        <w:rPr>
          <w:sz w:val="20"/>
          <w:szCs w:val="20"/>
          <w:lang w:val="en-GB" w:eastAsia="ja-JP"/>
        </w:rPr>
        <w:t xml:space="preserve"> as well as</w:t>
      </w:r>
      <w:r w:rsidR="00943789" w:rsidRPr="00290C75">
        <w:rPr>
          <w:sz w:val="20"/>
          <w:szCs w:val="20"/>
          <w:lang w:val="en-GB" w:eastAsia="ja-JP"/>
        </w:rPr>
        <w:t xml:space="preserve"> State Government authorities)</w:t>
      </w:r>
    </w:p>
    <w:p w:rsidR="00F64168" w:rsidRPr="00290C75" w:rsidRDefault="00F64168" w:rsidP="00585B7E">
      <w:pPr>
        <w:numPr>
          <w:ilvl w:val="0"/>
          <w:numId w:val="23"/>
        </w:numPr>
        <w:spacing w:after="0" w:line="240" w:lineRule="auto"/>
        <w:jc w:val="both"/>
        <w:rPr>
          <w:sz w:val="20"/>
          <w:szCs w:val="20"/>
          <w:lang w:val="en-GB" w:eastAsia="ja-JP"/>
        </w:rPr>
      </w:pPr>
      <w:r w:rsidRPr="00290C75">
        <w:rPr>
          <w:sz w:val="20"/>
          <w:szCs w:val="20"/>
          <w:lang w:val="en-GB" w:eastAsia="ja-JP"/>
        </w:rPr>
        <w:t xml:space="preserve">IDP and refugees mapping by UNHCR and consultations with the state governments in 2014 </w:t>
      </w:r>
    </w:p>
    <w:p w:rsidR="00943789" w:rsidRPr="00290C75" w:rsidRDefault="00943789" w:rsidP="002E46C3">
      <w:pPr>
        <w:spacing w:line="240" w:lineRule="auto"/>
        <w:jc w:val="both"/>
        <w:rPr>
          <w:sz w:val="24"/>
          <w:szCs w:val="24"/>
          <w:lang w:val="en-GB" w:eastAsia="ja-JP"/>
        </w:rPr>
      </w:pPr>
    </w:p>
    <w:p w:rsidR="00F64168" w:rsidRPr="00290C75" w:rsidRDefault="00F64168" w:rsidP="002E46C3">
      <w:pPr>
        <w:spacing w:line="240" w:lineRule="auto"/>
        <w:jc w:val="both"/>
        <w:rPr>
          <w:sz w:val="24"/>
          <w:szCs w:val="24"/>
          <w:lang w:val="en-GB" w:eastAsia="ja-JP"/>
        </w:rPr>
      </w:pPr>
    </w:p>
    <w:p w:rsidR="00F64168" w:rsidRPr="00290C75" w:rsidRDefault="00F64168" w:rsidP="002E46C3">
      <w:pPr>
        <w:spacing w:line="240" w:lineRule="auto"/>
        <w:jc w:val="both"/>
        <w:rPr>
          <w:sz w:val="24"/>
          <w:szCs w:val="24"/>
          <w:lang w:val="en-GB" w:eastAsia="ja-JP"/>
        </w:rPr>
      </w:pPr>
    </w:p>
    <w:p w:rsidR="00F24A72" w:rsidRPr="00290C75" w:rsidRDefault="00DC00F8" w:rsidP="004F2FFE">
      <w:pPr>
        <w:pStyle w:val="Heading2"/>
        <w:rPr>
          <w:rFonts w:ascii="Calibri" w:hAnsi="Calibri"/>
          <w:lang w:val="en-GB"/>
        </w:rPr>
      </w:pPr>
      <w:bookmarkStart w:id="88" w:name="_Toc389393654"/>
      <w:bookmarkStart w:id="89" w:name="_Toc389989434"/>
      <w:bookmarkStart w:id="90" w:name="_Toc389989523"/>
      <w:bookmarkStart w:id="91" w:name="_Toc389991443"/>
      <w:bookmarkStart w:id="92" w:name="_Toc396913375"/>
      <w:bookmarkStart w:id="93" w:name="_Toc397953949"/>
      <w:bookmarkStart w:id="94" w:name="_Toc398469691"/>
      <w:r w:rsidRPr="00290C75">
        <w:rPr>
          <w:rFonts w:ascii="Calibri" w:hAnsi="Calibri"/>
          <w:lang w:val="en-GB"/>
        </w:rPr>
        <w:t>2.</w:t>
      </w:r>
      <w:r w:rsidR="00C87101" w:rsidRPr="00290C75">
        <w:rPr>
          <w:rFonts w:ascii="Calibri" w:eastAsia="MS Mincho" w:hAnsi="Calibri"/>
          <w:lang w:val="en-GB" w:eastAsia="ja-JP"/>
        </w:rPr>
        <w:t>6</w:t>
      </w:r>
      <w:r w:rsidRPr="00290C75">
        <w:rPr>
          <w:rFonts w:ascii="Calibri" w:eastAsia="MS Mincho" w:hAnsi="Calibri"/>
          <w:lang w:val="en-GB"/>
        </w:rPr>
        <w:t>.</w:t>
      </w:r>
      <w:r w:rsidR="00817279" w:rsidRPr="00290C75">
        <w:rPr>
          <w:rFonts w:ascii="Calibri" w:hAnsi="Calibri"/>
          <w:lang w:val="en-GB"/>
        </w:rPr>
        <w:tab/>
        <w:t>Exit Strategy and Sustainability</w:t>
      </w:r>
      <w:bookmarkEnd w:id="88"/>
      <w:bookmarkEnd w:id="89"/>
      <w:bookmarkEnd w:id="90"/>
      <w:bookmarkEnd w:id="91"/>
      <w:bookmarkEnd w:id="92"/>
      <w:bookmarkEnd w:id="93"/>
      <w:bookmarkEnd w:id="94"/>
    </w:p>
    <w:p w:rsidR="009623BF" w:rsidRPr="00290C75" w:rsidRDefault="009623BF" w:rsidP="00167A4F">
      <w:pPr>
        <w:pStyle w:val="NoSpacing1"/>
        <w:jc w:val="both"/>
        <w:rPr>
          <w:sz w:val="24"/>
          <w:szCs w:val="24"/>
          <w:lang w:val="en-GB" w:eastAsia="ja-JP"/>
        </w:rPr>
      </w:pPr>
    </w:p>
    <w:p w:rsidR="00817279" w:rsidRPr="00290C75" w:rsidRDefault="00817279" w:rsidP="0075640A">
      <w:pPr>
        <w:pStyle w:val="NoSpacing1"/>
        <w:jc w:val="both"/>
        <w:rPr>
          <w:sz w:val="24"/>
          <w:szCs w:val="24"/>
          <w:lang w:val="en-GB"/>
        </w:rPr>
      </w:pPr>
      <w:r w:rsidRPr="00290C75">
        <w:rPr>
          <w:sz w:val="24"/>
          <w:szCs w:val="24"/>
          <w:lang w:val="en-GB"/>
        </w:rPr>
        <w:t xml:space="preserve">The overall approach of </w:t>
      </w:r>
      <w:r w:rsidR="005A3493" w:rsidRPr="00290C75">
        <w:rPr>
          <w:sz w:val="24"/>
          <w:szCs w:val="24"/>
          <w:lang w:val="en-GB"/>
        </w:rPr>
        <w:t xml:space="preserve">this programme </w:t>
      </w:r>
      <w:r w:rsidR="00167A4F" w:rsidRPr="00290C75">
        <w:rPr>
          <w:sz w:val="24"/>
          <w:szCs w:val="24"/>
          <w:lang w:val="en-GB"/>
        </w:rPr>
        <w:t xml:space="preserve">is to work closely with </w:t>
      </w:r>
      <w:r w:rsidR="002E46C3" w:rsidRPr="00290C75">
        <w:rPr>
          <w:sz w:val="24"/>
          <w:szCs w:val="24"/>
          <w:lang w:val="en-GB"/>
        </w:rPr>
        <w:t xml:space="preserve">SDDRC, </w:t>
      </w:r>
      <w:r w:rsidR="00DC00F8" w:rsidRPr="00290C75">
        <w:rPr>
          <w:sz w:val="24"/>
          <w:szCs w:val="24"/>
          <w:lang w:val="en-GB" w:eastAsia="ja-JP"/>
        </w:rPr>
        <w:t>l</w:t>
      </w:r>
      <w:r w:rsidRPr="00290C75">
        <w:rPr>
          <w:sz w:val="24"/>
          <w:szCs w:val="24"/>
          <w:lang w:val="en-GB"/>
        </w:rPr>
        <w:t xml:space="preserve">ine ministries, </w:t>
      </w:r>
      <w:r w:rsidR="00DC00F8" w:rsidRPr="00290C75">
        <w:rPr>
          <w:sz w:val="24"/>
          <w:szCs w:val="24"/>
          <w:lang w:val="en-GB" w:eastAsia="ja-JP"/>
        </w:rPr>
        <w:t xml:space="preserve">state authorities, </w:t>
      </w:r>
      <w:r w:rsidRPr="00290C75">
        <w:rPr>
          <w:sz w:val="24"/>
          <w:szCs w:val="24"/>
          <w:lang w:val="en-GB"/>
        </w:rPr>
        <w:t xml:space="preserve">NGOs, private sector actors, </w:t>
      </w:r>
      <w:r w:rsidR="00DC00F8" w:rsidRPr="00290C75">
        <w:rPr>
          <w:sz w:val="24"/>
          <w:szCs w:val="24"/>
          <w:lang w:val="en-GB" w:eastAsia="ja-JP"/>
        </w:rPr>
        <w:t xml:space="preserve">native administrations, </w:t>
      </w:r>
      <w:r w:rsidRPr="00290C75">
        <w:rPr>
          <w:sz w:val="24"/>
          <w:szCs w:val="24"/>
          <w:lang w:val="en-GB"/>
        </w:rPr>
        <w:t>local communities and grassroots institutions (village/community leaders, women</w:t>
      </w:r>
      <w:r w:rsidR="00ED0197" w:rsidRPr="00290C75">
        <w:rPr>
          <w:sz w:val="24"/>
          <w:szCs w:val="24"/>
          <w:lang w:val="en-GB"/>
        </w:rPr>
        <w:t>’s</w:t>
      </w:r>
      <w:r w:rsidRPr="00290C75">
        <w:rPr>
          <w:sz w:val="24"/>
          <w:szCs w:val="24"/>
          <w:lang w:val="en-GB"/>
        </w:rPr>
        <w:t xml:space="preserve"> groups and individuals)</w:t>
      </w:r>
      <w:r w:rsidR="0091589A" w:rsidRPr="00290C75">
        <w:rPr>
          <w:sz w:val="24"/>
          <w:szCs w:val="24"/>
          <w:lang w:val="en-GB"/>
        </w:rPr>
        <w:t>. The</w:t>
      </w:r>
      <w:r w:rsidRPr="00290C75">
        <w:rPr>
          <w:sz w:val="24"/>
          <w:szCs w:val="24"/>
          <w:lang w:val="en-GB"/>
        </w:rPr>
        <w:t xml:space="preserve"> capacity development activities of this pro</w:t>
      </w:r>
      <w:r w:rsidR="00471935" w:rsidRPr="00290C75">
        <w:rPr>
          <w:sz w:val="24"/>
          <w:szCs w:val="24"/>
          <w:lang w:val="en-GB"/>
        </w:rPr>
        <w:t xml:space="preserve">gramme </w:t>
      </w:r>
      <w:r w:rsidRPr="00290C75">
        <w:rPr>
          <w:sz w:val="24"/>
          <w:szCs w:val="24"/>
          <w:lang w:val="en-GB"/>
        </w:rPr>
        <w:t>aim</w:t>
      </w:r>
      <w:r w:rsidR="00167A4F" w:rsidRPr="00290C75">
        <w:rPr>
          <w:sz w:val="24"/>
          <w:szCs w:val="24"/>
          <w:lang w:val="en-GB"/>
        </w:rPr>
        <w:t xml:space="preserve"> to develop </w:t>
      </w:r>
      <w:r w:rsidRPr="00290C75">
        <w:rPr>
          <w:sz w:val="24"/>
          <w:szCs w:val="24"/>
          <w:lang w:val="en-GB"/>
        </w:rPr>
        <w:t>lasting capacities</w:t>
      </w:r>
      <w:r w:rsidR="007C63E4" w:rsidRPr="00290C75">
        <w:rPr>
          <w:sz w:val="24"/>
          <w:szCs w:val="24"/>
          <w:lang w:val="en-GB" w:eastAsia="ja-JP"/>
        </w:rPr>
        <w:t xml:space="preserve"> and effects</w:t>
      </w:r>
      <w:r w:rsidRPr="00290C75">
        <w:rPr>
          <w:sz w:val="24"/>
          <w:szCs w:val="24"/>
          <w:lang w:val="en-GB"/>
        </w:rPr>
        <w:t xml:space="preserve"> that will lead to the continuation of pro</w:t>
      </w:r>
      <w:r w:rsidR="00471935" w:rsidRPr="00290C75">
        <w:rPr>
          <w:sz w:val="24"/>
          <w:szCs w:val="24"/>
          <w:lang w:val="en-GB"/>
        </w:rPr>
        <w:t xml:space="preserve">gramme </w:t>
      </w:r>
      <w:r w:rsidRPr="00290C75">
        <w:rPr>
          <w:sz w:val="24"/>
          <w:szCs w:val="24"/>
          <w:lang w:val="en-GB"/>
        </w:rPr>
        <w:t>activities</w:t>
      </w:r>
      <w:r w:rsidR="007C63E4" w:rsidRPr="00290C75">
        <w:rPr>
          <w:sz w:val="24"/>
          <w:szCs w:val="24"/>
          <w:lang w:val="en-GB" w:eastAsia="ja-JP"/>
        </w:rPr>
        <w:t xml:space="preserve"> and positive impact</w:t>
      </w:r>
      <w:r w:rsidR="00ED0197" w:rsidRPr="00290C75">
        <w:rPr>
          <w:sz w:val="24"/>
          <w:szCs w:val="24"/>
          <w:lang w:val="en-GB" w:eastAsia="ja-JP"/>
        </w:rPr>
        <w:t>s</w:t>
      </w:r>
      <w:r w:rsidRPr="00290C75">
        <w:rPr>
          <w:sz w:val="24"/>
          <w:szCs w:val="24"/>
          <w:lang w:val="en-GB"/>
        </w:rPr>
        <w:t xml:space="preserve"> when external support comes to an end. </w:t>
      </w:r>
    </w:p>
    <w:p w:rsidR="00817279" w:rsidRPr="00290C75" w:rsidRDefault="00817279" w:rsidP="00817279">
      <w:pPr>
        <w:pStyle w:val="NoSpacing1"/>
        <w:jc w:val="both"/>
        <w:rPr>
          <w:sz w:val="24"/>
          <w:szCs w:val="24"/>
          <w:lang w:val="en-GB"/>
        </w:rPr>
      </w:pPr>
    </w:p>
    <w:p w:rsidR="00322456" w:rsidRDefault="0075640A">
      <w:pPr>
        <w:spacing w:line="240" w:lineRule="auto"/>
        <w:jc w:val="both"/>
        <w:rPr>
          <w:kern w:val="2"/>
          <w:sz w:val="24"/>
          <w:szCs w:val="24"/>
          <w:lang w:val="en-GB"/>
        </w:rPr>
      </w:pPr>
      <w:r w:rsidRPr="00290C75">
        <w:rPr>
          <w:sz w:val="24"/>
          <w:szCs w:val="24"/>
          <w:lang w:val="en-GB" w:eastAsia="ja-JP"/>
        </w:rPr>
        <w:t>T</w:t>
      </w:r>
      <w:r w:rsidR="00AB4D62" w:rsidRPr="00290C75">
        <w:rPr>
          <w:sz w:val="24"/>
          <w:szCs w:val="24"/>
          <w:lang w:val="en-GB" w:eastAsia="ja-JP"/>
        </w:rPr>
        <w:t xml:space="preserve">he programme interventions </w:t>
      </w:r>
      <w:r w:rsidR="00817279" w:rsidRPr="00290C75">
        <w:rPr>
          <w:sz w:val="24"/>
          <w:szCs w:val="24"/>
          <w:lang w:val="en-GB"/>
        </w:rPr>
        <w:t xml:space="preserve">consequently </w:t>
      </w:r>
      <w:r w:rsidR="005F3A82" w:rsidRPr="00290C75">
        <w:rPr>
          <w:sz w:val="24"/>
          <w:szCs w:val="24"/>
          <w:lang w:val="en-GB" w:eastAsia="ja-JP"/>
        </w:rPr>
        <w:t xml:space="preserve">contribute to and support improvement in </w:t>
      </w:r>
      <w:r w:rsidR="00814150">
        <w:rPr>
          <w:sz w:val="24"/>
          <w:szCs w:val="24"/>
          <w:lang w:val="en-GB" w:eastAsia="ja-JP"/>
        </w:rPr>
        <w:t xml:space="preserve">the </w:t>
      </w:r>
      <w:r w:rsidR="005F3A82" w:rsidRPr="00290C75">
        <w:rPr>
          <w:sz w:val="24"/>
          <w:szCs w:val="24"/>
          <w:lang w:val="en-GB" w:eastAsia="ja-JP"/>
        </w:rPr>
        <w:t>security situation,</w:t>
      </w:r>
      <w:r w:rsidR="00817279" w:rsidRPr="00290C75">
        <w:rPr>
          <w:sz w:val="24"/>
          <w:szCs w:val="24"/>
          <w:lang w:val="en-GB"/>
        </w:rPr>
        <w:t xml:space="preserve"> increase local and external investment, </w:t>
      </w:r>
      <w:r w:rsidR="00814150">
        <w:rPr>
          <w:sz w:val="24"/>
          <w:szCs w:val="24"/>
          <w:lang w:val="en-GB"/>
        </w:rPr>
        <w:t>increase</w:t>
      </w:r>
      <w:r w:rsidR="00817279" w:rsidRPr="00290C75">
        <w:rPr>
          <w:sz w:val="24"/>
          <w:szCs w:val="24"/>
          <w:lang w:val="en-GB"/>
        </w:rPr>
        <w:t xml:space="preserve"> jobs and increase demand for goods and services. The contribution of livelihoods and income generati</w:t>
      </w:r>
      <w:r w:rsidR="003072DF" w:rsidRPr="00290C75">
        <w:rPr>
          <w:sz w:val="24"/>
          <w:szCs w:val="24"/>
          <w:lang w:val="en-GB"/>
        </w:rPr>
        <w:t>ng</w:t>
      </w:r>
      <w:r w:rsidR="00817279" w:rsidRPr="00290C75">
        <w:rPr>
          <w:sz w:val="24"/>
          <w:szCs w:val="24"/>
          <w:lang w:val="en-GB"/>
        </w:rPr>
        <w:t xml:space="preserve"> interventions </w:t>
      </w:r>
      <w:r w:rsidR="00AB4D62" w:rsidRPr="00290C75">
        <w:rPr>
          <w:sz w:val="24"/>
          <w:szCs w:val="24"/>
          <w:lang w:val="en-GB"/>
        </w:rPr>
        <w:t xml:space="preserve">by the direct beneficiaries </w:t>
      </w:r>
      <w:r w:rsidR="00AB4D62" w:rsidRPr="00290C75">
        <w:rPr>
          <w:sz w:val="24"/>
          <w:szCs w:val="24"/>
          <w:lang w:val="en-GB" w:eastAsia="ja-JP"/>
        </w:rPr>
        <w:t>may</w:t>
      </w:r>
      <w:r w:rsidR="003072DF" w:rsidRPr="00290C75">
        <w:rPr>
          <w:sz w:val="24"/>
          <w:szCs w:val="24"/>
          <w:lang w:val="en-GB" w:eastAsia="ja-JP"/>
        </w:rPr>
        <w:t xml:space="preserve"> start out</w:t>
      </w:r>
      <w:r w:rsidR="00817279" w:rsidRPr="00290C75">
        <w:rPr>
          <w:sz w:val="24"/>
          <w:szCs w:val="24"/>
          <w:lang w:val="en-GB"/>
        </w:rPr>
        <w:t xml:space="preserve"> </w:t>
      </w:r>
      <w:r w:rsidR="00AB4D62" w:rsidRPr="00290C75">
        <w:rPr>
          <w:sz w:val="24"/>
          <w:szCs w:val="24"/>
          <w:lang w:val="en-GB" w:eastAsia="ja-JP"/>
        </w:rPr>
        <w:t xml:space="preserve">on a </w:t>
      </w:r>
      <w:r w:rsidR="00817279" w:rsidRPr="00290C75">
        <w:rPr>
          <w:sz w:val="24"/>
          <w:szCs w:val="24"/>
          <w:lang w:val="en-GB"/>
        </w:rPr>
        <w:t>small</w:t>
      </w:r>
      <w:r w:rsidR="00AB4D62" w:rsidRPr="00290C75">
        <w:rPr>
          <w:sz w:val="24"/>
          <w:szCs w:val="24"/>
          <w:lang w:val="en-GB" w:eastAsia="ja-JP"/>
        </w:rPr>
        <w:t xml:space="preserve"> scale</w:t>
      </w:r>
      <w:r w:rsidR="00817279" w:rsidRPr="00290C75">
        <w:rPr>
          <w:sz w:val="24"/>
          <w:szCs w:val="24"/>
          <w:lang w:val="en-GB"/>
        </w:rPr>
        <w:t xml:space="preserve">, but could be significantly </w:t>
      </w:r>
      <w:r w:rsidR="00167A4F" w:rsidRPr="00290C75">
        <w:rPr>
          <w:sz w:val="24"/>
          <w:szCs w:val="24"/>
          <w:lang w:val="en-GB"/>
        </w:rPr>
        <w:t xml:space="preserve">increased in the long term as </w:t>
      </w:r>
      <w:r w:rsidR="00817279" w:rsidRPr="00290C75">
        <w:rPr>
          <w:sz w:val="24"/>
          <w:szCs w:val="24"/>
          <w:lang w:val="en-GB"/>
        </w:rPr>
        <w:t xml:space="preserve">the economic environment improves. </w:t>
      </w:r>
      <w:r w:rsidR="00167A4F" w:rsidRPr="00290C75">
        <w:rPr>
          <w:sz w:val="24"/>
          <w:szCs w:val="24"/>
          <w:lang w:val="en-GB"/>
        </w:rPr>
        <w:t xml:space="preserve">The linking of </w:t>
      </w:r>
      <w:r w:rsidR="00817279" w:rsidRPr="00290C75">
        <w:rPr>
          <w:sz w:val="24"/>
          <w:szCs w:val="24"/>
          <w:lang w:val="en-GB"/>
        </w:rPr>
        <w:t>newly established businesses and cooperatives to the private sector, including microcredit institutions and business service providers, combined with support to value chain development will furthermore increase chances for long term sustainability of economic initiatives. Finally, t</w:t>
      </w:r>
      <w:r w:rsidR="00817279" w:rsidRPr="00290C75">
        <w:rPr>
          <w:kern w:val="2"/>
          <w:sz w:val="24"/>
          <w:szCs w:val="24"/>
          <w:lang w:val="en-GB"/>
        </w:rPr>
        <w:t xml:space="preserve">he successful </w:t>
      </w:r>
      <w:r w:rsidR="00AB4D62" w:rsidRPr="00290C75">
        <w:rPr>
          <w:kern w:val="2"/>
          <w:sz w:val="24"/>
          <w:szCs w:val="24"/>
          <w:lang w:val="en-GB" w:eastAsia="ja-JP"/>
        </w:rPr>
        <w:t>social reintegration</w:t>
      </w:r>
      <w:r w:rsidR="00817279" w:rsidRPr="00290C75">
        <w:rPr>
          <w:kern w:val="2"/>
          <w:sz w:val="24"/>
          <w:szCs w:val="24"/>
          <w:lang w:val="en-GB"/>
        </w:rPr>
        <w:t xml:space="preserve"> of a significant number of </w:t>
      </w:r>
      <w:r w:rsidR="00AB4D62" w:rsidRPr="00290C75">
        <w:rPr>
          <w:kern w:val="2"/>
          <w:sz w:val="24"/>
          <w:szCs w:val="24"/>
          <w:lang w:val="en-GB" w:eastAsia="ja-JP"/>
        </w:rPr>
        <w:t>unemployed youth with conflict carrying capacit</w:t>
      </w:r>
      <w:r w:rsidR="003072DF" w:rsidRPr="00290C75">
        <w:rPr>
          <w:kern w:val="2"/>
          <w:sz w:val="24"/>
          <w:szCs w:val="24"/>
          <w:lang w:val="en-GB" w:eastAsia="ja-JP"/>
        </w:rPr>
        <w:t>ies</w:t>
      </w:r>
      <w:r w:rsidR="00AB4D62" w:rsidRPr="00290C75">
        <w:rPr>
          <w:kern w:val="2"/>
          <w:sz w:val="24"/>
          <w:szCs w:val="24"/>
          <w:lang w:val="en-GB" w:eastAsia="ja-JP"/>
        </w:rPr>
        <w:t xml:space="preserve"> </w:t>
      </w:r>
      <w:r w:rsidR="00817279" w:rsidRPr="00290C75">
        <w:rPr>
          <w:kern w:val="2"/>
          <w:sz w:val="24"/>
          <w:szCs w:val="24"/>
          <w:lang w:val="en-GB"/>
        </w:rPr>
        <w:t xml:space="preserve">through </w:t>
      </w:r>
      <w:r w:rsidR="00AB4D62" w:rsidRPr="00290C75">
        <w:rPr>
          <w:kern w:val="2"/>
          <w:sz w:val="24"/>
          <w:szCs w:val="24"/>
          <w:lang w:val="en-GB"/>
        </w:rPr>
        <w:t>peace</w:t>
      </w:r>
      <w:r w:rsidR="003072DF" w:rsidRPr="00290C75">
        <w:rPr>
          <w:kern w:val="2"/>
          <w:sz w:val="24"/>
          <w:szCs w:val="24"/>
          <w:lang w:val="en-GB"/>
        </w:rPr>
        <w:t xml:space="preserve"> </w:t>
      </w:r>
      <w:r w:rsidR="00817279" w:rsidRPr="00290C75">
        <w:rPr>
          <w:kern w:val="2"/>
          <w:sz w:val="24"/>
          <w:szCs w:val="24"/>
          <w:lang w:val="en-GB"/>
        </w:rPr>
        <w:t>building, small arms control and community economic infrastructure projects will provi</w:t>
      </w:r>
      <w:r w:rsidR="00E15948" w:rsidRPr="00290C75">
        <w:rPr>
          <w:kern w:val="2"/>
          <w:sz w:val="24"/>
          <w:szCs w:val="24"/>
          <w:lang w:val="en-GB"/>
        </w:rPr>
        <w:t xml:space="preserve">de an enabling environment for </w:t>
      </w:r>
      <w:r w:rsidR="00817279" w:rsidRPr="00290C75">
        <w:rPr>
          <w:kern w:val="2"/>
          <w:sz w:val="24"/>
          <w:szCs w:val="24"/>
          <w:lang w:val="en-GB"/>
        </w:rPr>
        <w:t>long term development and inclusive growth.</w:t>
      </w:r>
    </w:p>
    <w:p w:rsidR="00817279" w:rsidRPr="00290C75" w:rsidRDefault="00817279" w:rsidP="0029541D">
      <w:pPr>
        <w:spacing w:line="240" w:lineRule="auto"/>
        <w:jc w:val="both"/>
        <w:rPr>
          <w:kern w:val="2"/>
          <w:sz w:val="24"/>
          <w:szCs w:val="24"/>
          <w:lang w:val="en-GB" w:eastAsia="ja-JP"/>
        </w:rPr>
      </w:pPr>
      <w:r w:rsidRPr="00290C75">
        <w:rPr>
          <w:kern w:val="2"/>
          <w:sz w:val="24"/>
          <w:szCs w:val="24"/>
          <w:lang w:val="en-GB"/>
        </w:rPr>
        <w:t xml:space="preserve">This programme will </w:t>
      </w:r>
      <w:r w:rsidR="00AB4D62" w:rsidRPr="00290C75">
        <w:rPr>
          <w:kern w:val="2"/>
          <w:sz w:val="24"/>
          <w:szCs w:val="24"/>
          <w:lang w:val="en-GB" w:eastAsia="ja-JP"/>
        </w:rPr>
        <w:t xml:space="preserve">aim </w:t>
      </w:r>
      <w:r w:rsidR="00F41108" w:rsidRPr="00290C75">
        <w:rPr>
          <w:kern w:val="2"/>
          <w:sz w:val="24"/>
          <w:szCs w:val="24"/>
          <w:lang w:val="en-GB" w:eastAsia="ja-JP"/>
        </w:rPr>
        <w:t>to create an</w:t>
      </w:r>
      <w:r w:rsidR="00AB4D62" w:rsidRPr="00290C75">
        <w:rPr>
          <w:kern w:val="2"/>
          <w:sz w:val="24"/>
          <w:szCs w:val="24"/>
          <w:lang w:val="en-GB" w:eastAsia="ja-JP"/>
        </w:rPr>
        <w:t xml:space="preserve"> impact</w:t>
      </w:r>
      <w:r w:rsidRPr="00290C75">
        <w:rPr>
          <w:kern w:val="2"/>
          <w:sz w:val="24"/>
          <w:szCs w:val="24"/>
          <w:lang w:val="en-GB"/>
        </w:rPr>
        <w:t xml:space="preserve"> </w:t>
      </w:r>
      <w:r w:rsidR="00F41108" w:rsidRPr="00290C75">
        <w:rPr>
          <w:kern w:val="2"/>
          <w:sz w:val="24"/>
          <w:szCs w:val="24"/>
          <w:lang w:val="en-GB"/>
        </w:rPr>
        <w:t xml:space="preserve">by reaching policy levels via </w:t>
      </w:r>
      <w:r w:rsidR="00F41108" w:rsidRPr="00290C75">
        <w:rPr>
          <w:kern w:val="2"/>
          <w:sz w:val="24"/>
          <w:szCs w:val="24"/>
          <w:lang w:val="en-GB" w:eastAsia="ja-JP"/>
        </w:rPr>
        <w:t xml:space="preserve">a </w:t>
      </w:r>
      <w:r w:rsidR="00AB4D62" w:rsidRPr="00290C75">
        <w:rPr>
          <w:kern w:val="2"/>
          <w:sz w:val="24"/>
          <w:szCs w:val="24"/>
          <w:lang w:val="en-GB" w:eastAsia="ja-JP"/>
        </w:rPr>
        <w:t>regional cooperation approach</w:t>
      </w:r>
      <w:r w:rsidR="00F41108" w:rsidRPr="00290C75">
        <w:rPr>
          <w:kern w:val="2"/>
          <w:sz w:val="24"/>
          <w:szCs w:val="24"/>
          <w:lang w:val="en-GB" w:eastAsia="ja-JP"/>
        </w:rPr>
        <w:t>,</w:t>
      </w:r>
      <w:r w:rsidR="00AB4D62" w:rsidRPr="00290C75">
        <w:rPr>
          <w:kern w:val="2"/>
          <w:sz w:val="24"/>
          <w:szCs w:val="24"/>
          <w:lang w:val="en-GB" w:eastAsia="ja-JP"/>
        </w:rPr>
        <w:t xml:space="preserve"> particularly with South Sudan</w:t>
      </w:r>
      <w:r w:rsidR="00F41108" w:rsidRPr="00290C75">
        <w:rPr>
          <w:kern w:val="2"/>
          <w:sz w:val="24"/>
          <w:szCs w:val="24"/>
          <w:lang w:val="en-GB" w:eastAsia="ja-JP"/>
        </w:rPr>
        <w:t>.</w:t>
      </w:r>
      <w:r w:rsidR="00AB4D62" w:rsidRPr="00290C75">
        <w:rPr>
          <w:kern w:val="2"/>
          <w:sz w:val="24"/>
          <w:szCs w:val="24"/>
          <w:lang w:val="en-GB" w:eastAsia="ja-JP"/>
        </w:rPr>
        <w:t xml:space="preserve"> </w:t>
      </w:r>
      <w:r w:rsidR="00F41108" w:rsidRPr="00290C75">
        <w:rPr>
          <w:kern w:val="2"/>
          <w:sz w:val="24"/>
          <w:szCs w:val="24"/>
          <w:lang w:val="en-GB" w:eastAsia="ja-JP"/>
        </w:rPr>
        <w:t xml:space="preserve">The other aim is to utilize a </w:t>
      </w:r>
      <w:r w:rsidR="00AB4D62" w:rsidRPr="00290C75">
        <w:rPr>
          <w:kern w:val="2"/>
          <w:sz w:val="24"/>
          <w:szCs w:val="24"/>
          <w:lang w:val="en-GB" w:eastAsia="ja-JP"/>
        </w:rPr>
        <w:t xml:space="preserve">small arms control approach </w:t>
      </w:r>
      <w:r w:rsidR="00F41108" w:rsidRPr="00290C75">
        <w:rPr>
          <w:kern w:val="2"/>
          <w:sz w:val="24"/>
          <w:szCs w:val="24"/>
          <w:lang w:val="en-GB" w:eastAsia="ja-JP"/>
        </w:rPr>
        <w:t>by</w:t>
      </w:r>
      <w:r w:rsidR="00AB4D62" w:rsidRPr="00290C75">
        <w:rPr>
          <w:kern w:val="2"/>
          <w:sz w:val="24"/>
          <w:szCs w:val="24"/>
          <w:lang w:val="en-GB" w:eastAsia="ja-JP"/>
        </w:rPr>
        <w:t xml:space="preserve"> support</w:t>
      </w:r>
      <w:r w:rsidR="00F41108" w:rsidRPr="00290C75">
        <w:rPr>
          <w:kern w:val="2"/>
          <w:sz w:val="24"/>
          <w:szCs w:val="24"/>
          <w:lang w:val="en-GB" w:eastAsia="ja-JP"/>
        </w:rPr>
        <w:t>ing</w:t>
      </w:r>
      <w:r w:rsidR="00AB4D62" w:rsidRPr="00290C75">
        <w:rPr>
          <w:kern w:val="2"/>
          <w:sz w:val="24"/>
          <w:szCs w:val="24"/>
          <w:lang w:val="en-GB" w:eastAsia="ja-JP"/>
        </w:rPr>
        <w:t xml:space="preserve"> </w:t>
      </w:r>
      <w:r w:rsidR="00F41108" w:rsidRPr="00290C75">
        <w:rPr>
          <w:kern w:val="2"/>
          <w:sz w:val="24"/>
          <w:szCs w:val="24"/>
          <w:lang w:val="en-GB" w:eastAsia="ja-JP"/>
        </w:rPr>
        <w:t>the</w:t>
      </w:r>
      <w:r w:rsidR="00AB4D62" w:rsidRPr="00290C75">
        <w:rPr>
          <w:kern w:val="2"/>
          <w:sz w:val="24"/>
          <w:szCs w:val="24"/>
          <w:lang w:val="en-GB" w:eastAsia="ja-JP"/>
        </w:rPr>
        <w:t xml:space="preserve"> </w:t>
      </w:r>
      <w:r w:rsidR="00CC150C" w:rsidRPr="00290C75">
        <w:rPr>
          <w:kern w:val="2"/>
          <w:sz w:val="24"/>
          <w:szCs w:val="24"/>
          <w:lang w:val="en-GB" w:eastAsia="ja-JP"/>
        </w:rPr>
        <w:t xml:space="preserve">NAP </w:t>
      </w:r>
      <w:r w:rsidR="009A5D9F" w:rsidRPr="00290C75">
        <w:rPr>
          <w:kern w:val="2"/>
          <w:sz w:val="24"/>
          <w:szCs w:val="24"/>
          <w:lang w:val="en-GB" w:eastAsia="ja-JP"/>
        </w:rPr>
        <w:t xml:space="preserve">on Small Arms Control and </w:t>
      </w:r>
      <w:r w:rsidR="00AB4D62" w:rsidRPr="00290C75">
        <w:rPr>
          <w:kern w:val="2"/>
          <w:sz w:val="24"/>
          <w:szCs w:val="24"/>
          <w:lang w:val="en-GB" w:eastAsia="ja-JP"/>
        </w:rPr>
        <w:t>(SARCOM)</w:t>
      </w:r>
      <w:r w:rsidRPr="00290C75">
        <w:rPr>
          <w:kern w:val="2"/>
          <w:sz w:val="24"/>
          <w:szCs w:val="24"/>
          <w:lang w:val="en-GB"/>
        </w:rPr>
        <w:t>.</w:t>
      </w:r>
      <w:r w:rsidR="009A5D9F" w:rsidRPr="00290C75">
        <w:rPr>
          <w:kern w:val="2"/>
          <w:sz w:val="24"/>
          <w:szCs w:val="24"/>
          <w:lang w:val="en-GB" w:eastAsia="ja-JP"/>
        </w:rPr>
        <w:t xml:space="preserve"> </w:t>
      </w:r>
      <w:r w:rsidR="00F41108" w:rsidRPr="00290C75">
        <w:rPr>
          <w:kern w:val="2"/>
          <w:sz w:val="24"/>
          <w:szCs w:val="24"/>
          <w:lang w:val="en-GB" w:eastAsia="ja-JP"/>
        </w:rPr>
        <w:t xml:space="preserve">Such </w:t>
      </w:r>
      <w:r w:rsidR="009A5D9F" w:rsidRPr="00290C75">
        <w:rPr>
          <w:kern w:val="2"/>
          <w:sz w:val="24"/>
          <w:szCs w:val="24"/>
          <w:lang w:val="en-GB" w:eastAsia="ja-JP"/>
        </w:rPr>
        <w:t>macro</w:t>
      </w:r>
      <w:r w:rsidR="00F41108" w:rsidRPr="00290C75">
        <w:rPr>
          <w:kern w:val="2"/>
          <w:sz w:val="24"/>
          <w:szCs w:val="24"/>
          <w:lang w:val="en-GB" w:eastAsia="ja-JP"/>
        </w:rPr>
        <w:t>-</w:t>
      </w:r>
      <w:r w:rsidR="009A5D9F" w:rsidRPr="00290C75">
        <w:rPr>
          <w:kern w:val="2"/>
          <w:sz w:val="24"/>
          <w:szCs w:val="24"/>
          <w:lang w:val="en-GB" w:eastAsia="ja-JP"/>
        </w:rPr>
        <w:t>level activities will</w:t>
      </w:r>
      <w:r w:rsidR="00F41108" w:rsidRPr="00290C75">
        <w:rPr>
          <w:kern w:val="2"/>
          <w:sz w:val="24"/>
          <w:szCs w:val="24"/>
          <w:lang w:val="en-GB" w:eastAsia="ja-JP"/>
        </w:rPr>
        <w:t xml:space="preserve"> create </w:t>
      </w:r>
      <w:r w:rsidR="009A5D9F" w:rsidRPr="00290C75">
        <w:rPr>
          <w:kern w:val="2"/>
          <w:sz w:val="24"/>
          <w:szCs w:val="24"/>
          <w:lang w:val="en-GB" w:eastAsia="ja-JP"/>
        </w:rPr>
        <w:t>a</w:t>
      </w:r>
      <w:r w:rsidR="0029541D">
        <w:rPr>
          <w:rFonts w:hint="eastAsia"/>
          <w:kern w:val="2"/>
          <w:sz w:val="24"/>
          <w:szCs w:val="24"/>
          <w:lang w:val="en-GB" w:eastAsia="ja-JP"/>
        </w:rPr>
        <w:t>n</w:t>
      </w:r>
      <w:r w:rsidR="009A5D9F" w:rsidRPr="00290C75">
        <w:rPr>
          <w:kern w:val="2"/>
          <w:sz w:val="24"/>
          <w:szCs w:val="24"/>
          <w:lang w:val="en-GB" w:eastAsia="ja-JP"/>
        </w:rPr>
        <w:t xml:space="preserve"> environment </w:t>
      </w:r>
      <w:r w:rsidR="0029541D" w:rsidRPr="00290C75">
        <w:rPr>
          <w:kern w:val="2"/>
          <w:sz w:val="24"/>
          <w:szCs w:val="24"/>
          <w:lang w:val="en-GB" w:eastAsia="ja-JP"/>
        </w:rPr>
        <w:t xml:space="preserve">conducive </w:t>
      </w:r>
      <w:r w:rsidR="00F41108" w:rsidRPr="00290C75">
        <w:rPr>
          <w:kern w:val="2"/>
          <w:sz w:val="24"/>
          <w:szCs w:val="24"/>
          <w:lang w:val="en-GB" w:eastAsia="ja-JP"/>
        </w:rPr>
        <w:t xml:space="preserve">to </w:t>
      </w:r>
      <w:r w:rsidR="009A5D9F" w:rsidRPr="00290C75">
        <w:rPr>
          <w:kern w:val="2"/>
          <w:sz w:val="24"/>
          <w:szCs w:val="24"/>
          <w:lang w:val="en-GB" w:eastAsia="ja-JP"/>
        </w:rPr>
        <w:t>foster peace and stabilization</w:t>
      </w:r>
      <w:r w:rsidR="00F41108" w:rsidRPr="00290C75">
        <w:rPr>
          <w:kern w:val="2"/>
          <w:sz w:val="24"/>
          <w:szCs w:val="24"/>
          <w:lang w:val="en-GB" w:eastAsia="ja-JP"/>
        </w:rPr>
        <w:t>, utilizing a</w:t>
      </w:r>
      <w:r w:rsidR="009A5D9F" w:rsidRPr="00290C75">
        <w:rPr>
          <w:kern w:val="2"/>
          <w:sz w:val="24"/>
          <w:szCs w:val="24"/>
          <w:lang w:val="en-GB" w:eastAsia="ja-JP"/>
        </w:rPr>
        <w:t xml:space="preserve"> </w:t>
      </w:r>
      <w:r w:rsidR="00F41108" w:rsidRPr="00290C75">
        <w:rPr>
          <w:kern w:val="2"/>
          <w:sz w:val="24"/>
          <w:szCs w:val="24"/>
          <w:lang w:val="en-GB" w:eastAsia="ja-JP"/>
        </w:rPr>
        <w:t>‘</w:t>
      </w:r>
      <w:r w:rsidR="009A5D9F" w:rsidRPr="00290C75">
        <w:rPr>
          <w:kern w:val="2"/>
          <w:sz w:val="24"/>
          <w:szCs w:val="24"/>
          <w:lang w:val="en-GB" w:eastAsia="ja-JP"/>
        </w:rPr>
        <w:t>top-down approach.</w:t>
      </w:r>
      <w:r w:rsidR="00F41108" w:rsidRPr="00290C75">
        <w:rPr>
          <w:kern w:val="2"/>
          <w:sz w:val="24"/>
          <w:szCs w:val="24"/>
          <w:lang w:val="en-GB" w:eastAsia="ja-JP"/>
        </w:rPr>
        <w:t>’</w:t>
      </w:r>
      <w:r w:rsidR="00B809B0" w:rsidRPr="00290C75">
        <w:rPr>
          <w:lang w:val="en-GB"/>
        </w:rPr>
        <w:t xml:space="preserve"> </w:t>
      </w:r>
      <w:r w:rsidR="00B809B0" w:rsidRPr="00290C75">
        <w:rPr>
          <w:kern w:val="2"/>
          <w:sz w:val="24"/>
          <w:szCs w:val="24"/>
          <w:lang w:val="en-GB" w:eastAsia="ja-JP"/>
        </w:rPr>
        <w:t xml:space="preserve">It is also expected that the bilateral political agreements between Sudan and South have started contributing to and will bring lasting peace along the border. This will be further solidified by the ongoing efforts to resolve the internal conflict among the various SPLM factions in South Sudan.  </w:t>
      </w:r>
    </w:p>
    <w:p w:rsidR="009A5D9F" w:rsidRPr="00290C75" w:rsidRDefault="009A5D9F" w:rsidP="00F81B08">
      <w:pPr>
        <w:spacing w:line="240" w:lineRule="auto"/>
        <w:jc w:val="both"/>
        <w:rPr>
          <w:kern w:val="2"/>
          <w:sz w:val="24"/>
          <w:szCs w:val="24"/>
          <w:lang w:val="en-GB" w:eastAsia="ja-JP"/>
        </w:rPr>
      </w:pPr>
      <w:r w:rsidRPr="00290C75">
        <w:rPr>
          <w:sz w:val="24"/>
          <w:szCs w:val="24"/>
          <w:lang w:val="en-GB" w:eastAsia="ja-JP"/>
        </w:rPr>
        <w:t xml:space="preserve">Should a peace agreement </w:t>
      </w:r>
      <w:r w:rsidR="00F41108" w:rsidRPr="00290C75">
        <w:rPr>
          <w:sz w:val="24"/>
          <w:szCs w:val="24"/>
          <w:lang w:val="en-GB" w:eastAsia="ja-JP"/>
        </w:rPr>
        <w:t xml:space="preserve">be </w:t>
      </w:r>
      <w:r w:rsidRPr="00290C75">
        <w:rPr>
          <w:sz w:val="24"/>
          <w:szCs w:val="24"/>
          <w:lang w:val="en-GB" w:eastAsia="ja-JP"/>
        </w:rPr>
        <w:t xml:space="preserve">signed between </w:t>
      </w:r>
      <w:r w:rsidR="00814150">
        <w:rPr>
          <w:sz w:val="24"/>
          <w:szCs w:val="24"/>
          <w:lang w:val="en-GB" w:eastAsia="ja-JP"/>
        </w:rPr>
        <w:t xml:space="preserve">the </w:t>
      </w:r>
      <w:r w:rsidRPr="00290C75">
        <w:rPr>
          <w:sz w:val="24"/>
          <w:szCs w:val="24"/>
          <w:lang w:val="en-GB" w:eastAsia="ja-JP"/>
        </w:rPr>
        <w:t>gover</w:t>
      </w:r>
      <w:r w:rsidR="00DC040E" w:rsidRPr="00290C75">
        <w:rPr>
          <w:sz w:val="24"/>
          <w:szCs w:val="24"/>
          <w:lang w:val="en-GB" w:eastAsia="ja-JP"/>
        </w:rPr>
        <w:t xml:space="preserve">nment and military factions in South Kordofan and Blue Nile </w:t>
      </w:r>
      <w:r w:rsidR="00F41108" w:rsidRPr="00290C75">
        <w:rPr>
          <w:sz w:val="24"/>
          <w:szCs w:val="24"/>
          <w:lang w:val="en-GB" w:eastAsia="ja-JP"/>
        </w:rPr>
        <w:t>S</w:t>
      </w:r>
      <w:r w:rsidR="00DC040E" w:rsidRPr="00290C75">
        <w:rPr>
          <w:sz w:val="24"/>
          <w:szCs w:val="24"/>
          <w:lang w:val="en-GB" w:eastAsia="ja-JP"/>
        </w:rPr>
        <w:t>tates</w:t>
      </w:r>
      <w:r w:rsidRPr="00290C75">
        <w:rPr>
          <w:sz w:val="24"/>
          <w:szCs w:val="24"/>
          <w:lang w:val="en-GB" w:eastAsia="ja-JP"/>
        </w:rPr>
        <w:t>, this programme</w:t>
      </w:r>
      <w:r w:rsidR="0075640A" w:rsidRPr="00290C75">
        <w:rPr>
          <w:sz w:val="24"/>
          <w:szCs w:val="24"/>
          <w:lang w:val="en-GB" w:eastAsia="ja-JP"/>
        </w:rPr>
        <w:t xml:space="preserve">’s </w:t>
      </w:r>
      <w:r w:rsidR="00F81B08" w:rsidRPr="00290C75">
        <w:rPr>
          <w:sz w:val="24"/>
          <w:szCs w:val="24"/>
          <w:lang w:val="en-GB" w:eastAsia="ja-JP"/>
        </w:rPr>
        <w:t xml:space="preserve">minimum </w:t>
      </w:r>
      <w:r w:rsidR="0075640A" w:rsidRPr="00290C75">
        <w:rPr>
          <w:sz w:val="24"/>
          <w:szCs w:val="24"/>
          <w:lang w:val="en-GB" w:eastAsia="ja-JP"/>
        </w:rPr>
        <w:t>capacity</w:t>
      </w:r>
      <w:r w:rsidRPr="00290C75">
        <w:rPr>
          <w:sz w:val="24"/>
          <w:szCs w:val="24"/>
          <w:lang w:val="en-GB" w:eastAsia="ja-JP"/>
        </w:rPr>
        <w:t xml:space="preserve"> will be </w:t>
      </w:r>
      <w:r w:rsidR="0075640A" w:rsidRPr="00290C75">
        <w:rPr>
          <w:sz w:val="24"/>
          <w:szCs w:val="24"/>
          <w:lang w:val="en-GB" w:eastAsia="ja-JP"/>
        </w:rPr>
        <w:t>retained to address</w:t>
      </w:r>
      <w:r w:rsidRPr="00290C75">
        <w:rPr>
          <w:sz w:val="24"/>
          <w:szCs w:val="24"/>
          <w:lang w:val="en-GB" w:eastAsia="ja-JP"/>
        </w:rPr>
        <w:t xml:space="preserve"> a</w:t>
      </w:r>
      <w:r w:rsidR="00F81B08" w:rsidRPr="00290C75">
        <w:rPr>
          <w:sz w:val="24"/>
          <w:szCs w:val="24"/>
          <w:lang w:val="en-GB" w:eastAsia="ja-JP"/>
        </w:rPr>
        <w:t>ny</w:t>
      </w:r>
      <w:r w:rsidRPr="00290C75">
        <w:rPr>
          <w:sz w:val="24"/>
          <w:szCs w:val="24"/>
          <w:lang w:val="en-GB" w:eastAsia="ja-JP"/>
        </w:rPr>
        <w:t xml:space="preserve"> full-fledged community based </w:t>
      </w:r>
      <w:r w:rsidR="00F64168" w:rsidRPr="00290C75">
        <w:rPr>
          <w:sz w:val="24"/>
          <w:szCs w:val="24"/>
          <w:lang w:val="en-GB" w:eastAsia="ja-JP"/>
        </w:rPr>
        <w:t xml:space="preserve">reintegration </w:t>
      </w:r>
      <w:r w:rsidRPr="00290C75">
        <w:rPr>
          <w:sz w:val="24"/>
          <w:szCs w:val="24"/>
          <w:lang w:val="en-GB" w:eastAsia="ja-JP"/>
        </w:rPr>
        <w:t>programme</w:t>
      </w:r>
      <w:r w:rsidR="00F81B08" w:rsidRPr="00290C75">
        <w:rPr>
          <w:sz w:val="24"/>
          <w:szCs w:val="24"/>
          <w:lang w:val="en-GB" w:eastAsia="ja-JP"/>
        </w:rPr>
        <w:t xml:space="preserve"> agreed on within the security arrangements of GoS and SPLM/N</w:t>
      </w:r>
      <w:r w:rsidRPr="00290C75">
        <w:rPr>
          <w:sz w:val="24"/>
          <w:szCs w:val="24"/>
          <w:lang w:val="en-GB" w:eastAsia="ja-JP"/>
        </w:rPr>
        <w:t>.</w:t>
      </w:r>
      <w:r w:rsidR="00DC040E" w:rsidRPr="00290C75">
        <w:rPr>
          <w:lang w:val="en-GB"/>
        </w:rPr>
        <w:t xml:space="preserve"> </w:t>
      </w:r>
      <w:r w:rsidR="00DC040E" w:rsidRPr="00290C75">
        <w:rPr>
          <w:sz w:val="24"/>
          <w:szCs w:val="24"/>
          <w:lang w:val="en-GB" w:eastAsia="ja-JP"/>
        </w:rPr>
        <w:t>This scenario will be considered only when the conditions for disarmament and demobilization are conducive. That is</w:t>
      </w:r>
      <w:r w:rsidR="00F41108" w:rsidRPr="00290C75">
        <w:rPr>
          <w:sz w:val="24"/>
          <w:szCs w:val="24"/>
          <w:lang w:val="en-GB" w:eastAsia="ja-JP"/>
        </w:rPr>
        <w:t>,</w:t>
      </w:r>
      <w:r w:rsidR="00DC040E" w:rsidRPr="00290C75">
        <w:rPr>
          <w:sz w:val="24"/>
          <w:szCs w:val="24"/>
          <w:lang w:val="en-GB" w:eastAsia="ja-JP"/>
        </w:rPr>
        <w:t xml:space="preserve"> when a durable peace agreement </w:t>
      </w:r>
      <w:r w:rsidR="00F41108" w:rsidRPr="00290C75">
        <w:rPr>
          <w:sz w:val="24"/>
          <w:szCs w:val="24"/>
          <w:lang w:val="en-GB" w:eastAsia="ja-JP"/>
        </w:rPr>
        <w:t>is signed between the Government of Sudan and military factions, which includes a c</w:t>
      </w:r>
      <w:r w:rsidR="00DC040E" w:rsidRPr="00290C75">
        <w:rPr>
          <w:sz w:val="24"/>
          <w:szCs w:val="24"/>
          <w:lang w:val="en-GB" w:eastAsia="ja-JP"/>
        </w:rPr>
        <w:t>omprehensive disarmament and demobilization proces</w:t>
      </w:r>
      <w:r w:rsidR="00F41108" w:rsidRPr="00290C75">
        <w:rPr>
          <w:sz w:val="24"/>
          <w:szCs w:val="24"/>
          <w:lang w:val="en-GB" w:eastAsia="ja-JP"/>
        </w:rPr>
        <w:t>s.</w:t>
      </w:r>
    </w:p>
    <w:p w:rsidR="009843BA" w:rsidRPr="00290C75" w:rsidRDefault="00817279" w:rsidP="007F7583">
      <w:pPr>
        <w:pStyle w:val="BodyText"/>
        <w:spacing w:after="0"/>
        <w:jc w:val="both"/>
        <w:rPr>
          <w:rFonts w:ascii="Calibri" w:hAnsi="Calibri"/>
          <w:lang w:val="en-GB"/>
        </w:rPr>
      </w:pPr>
      <w:r w:rsidRPr="00290C75">
        <w:rPr>
          <w:rFonts w:ascii="Calibri" w:hAnsi="Calibri"/>
          <w:b/>
          <w:lang w:val="en-GB"/>
        </w:rPr>
        <w:t>Criteria for Sustainability</w:t>
      </w:r>
      <w:r w:rsidRPr="00290C75">
        <w:rPr>
          <w:rFonts w:ascii="Calibri" w:hAnsi="Calibri"/>
          <w:lang w:val="en-GB"/>
        </w:rPr>
        <w:tab/>
      </w:r>
    </w:p>
    <w:p w:rsidR="00817279" w:rsidRPr="00290C75" w:rsidRDefault="00817279" w:rsidP="007F7583">
      <w:pPr>
        <w:pStyle w:val="BodyText"/>
        <w:spacing w:after="0"/>
        <w:jc w:val="both"/>
        <w:rPr>
          <w:rFonts w:ascii="Calibri" w:hAnsi="Calibri"/>
          <w:lang w:val="en-GB"/>
        </w:rPr>
      </w:pPr>
      <w:r w:rsidRPr="00290C75">
        <w:rPr>
          <w:rFonts w:ascii="Calibri" w:hAnsi="Calibri"/>
          <w:lang w:val="en-GB"/>
        </w:rPr>
        <w:br/>
        <w:t xml:space="preserve">For economic </w:t>
      </w:r>
      <w:r w:rsidR="009A5D9F" w:rsidRPr="00290C75">
        <w:rPr>
          <w:rFonts w:ascii="Calibri" w:eastAsia="MS Mincho" w:hAnsi="Calibri"/>
          <w:lang w:val="en-GB" w:eastAsia="ja-JP"/>
        </w:rPr>
        <w:t>sustainability</w:t>
      </w:r>
      <w:r w:rsidRPr="00290C75">
        <w:rPr>
          <w:rFonts w:ascii="Calibri" w:hAnsi="Calibri"/>
          <w:lang w:val="en-GB"/>
        </w:rPr>
        <w:t xml:space="preserve">, target groups can undertake entrepreneurial schemes </w:t>
      </w:r>
      <w:r w:rsidR="007F7583" w:rsidRPr="00290C75">
        <w:rPr>
          <w:rFonts w:ascii="Calibri" w:hAnsi="Calibri"/>
          <w:lang w:val="en-GB"/>
        </w:rPr>
        <w:t>in the form of</w:t>
      </w:r>
      <w:r w:rsidRPr="00290C75">
        <w:rPr>
          <w:rFonts w:ascii="Calibri" w:hAnsi="Calibri"/>
          <w:lang w:val="en-GB"/>
        </w:rPr>
        <w:t xml:space="preserve"> individual enterprises a</w:t>
      </w:r>
      <w:r w:rsidR="007F7583" w:rsidRPr="00290C75">
        <w:rPr>
          <w:rFonts w:ascii="Calibri" w:hAnsi="Calibri"/>
          <w:lang w:val="en-GB"/>
        </w:rPr>
        <w:t>s a</w:t>
      </w:r>
      <w:r w:rsidRPr="00290C75">
        <w:rPr>
          <w:rFonts w:ascii="Calibri" w:hAnsi="Calibri"/>
          <w:lang w:val="en-GB"/>
        </w:rPr>
        <w:t xml:space="preserve"> joint venture</w:t>
      </w:r>
      <w:r w:rsidR="007F7583" w:rsidRPr="00290C75">
        <w:rPr>
          <w:rFonts w:ascii="Calibri" w:hAnsi="Calibri"/>
          <w:lang w:val="en-GB"/>
        </w:rPr>
        <w:t>. Joint venture groups</w:t>
      </w:r>
      <w:r w:rsidRPr="00290C75">
        <w:rPr>
          <w:rFonts w:ascii="Calibri" w:hAnsi="Calibri"/>
          <w:lang w:val="en-GB"/>
        </w:rPr>
        <w:t xml:space="preserve"> can take the </w:t>
      </w:r>
      <w:r w:rsidR="007F7583" w:rsidRPr="00290C75">
        <w:rPr>
          <w:rFonts w:ascii="Calibri" w:hAnsi="Calibri"/>
          <w:lang w:val="en-GB"/>
        </w:rPr>
        <w:t xml:space="preserve">shape </w:t>
      </w:r>
      <w:r w:rsidRPr="00290C75">
        <w:rPr>
          <w:rFonts w:ascii="Calibri" w:hAnsi="Calibri"/>
          <w:lang w:val="en-GB"/>
        </w:rPr>
        <w:t>of small firms, solidarity groups, associations or cooperatives. This pro</w:t>
      </w:r>
      <w:r w:rsidR="00C04B03" w:rsidRPr="00290C75">
        <w:rPr>
          <w:rFonts w:ascii="Calibri" w:hAnsi="Calibri"/>
          <w:lang w:val="en-GB"/>
        </w:rPr>
        <w:t xml:space="preserve">gramme </w:t>
      </w:r>
      <w:r w:rsidRPr="00290C75">
        <w:rPr>
          <w:rFonts w:ascii="Calibri" w:hAnsi="Calibri"/>
          <w:lang w:val="en-GB"/>
        </w:rPr>
        <w:t xml:space="preserve">will provide support to their formation in line with the principles for democratic self-governance and the Sudanese legal framework. Group economic initiatives will be supported with business development services and link them to economic service providers and </w:t>
      </w:r>
      <w:r w:rsidRPr="00290C75">
        <w:rPr>
          <w:rFonts w:ascii="Calibri" w:hAnsi="Calibri"/>
          <w:lang w:val="en-GB"/>
        </w:rPr>
        <w:lastRenderedPageBreak/>
        <w:t>value chain development initiatives.  Furthermore</w:t>
      </w:r>
      <w:r w:rsidR="007F7583" w:rsidRPr="00290C75">
        <w:rPr>
          <w:rFonts w:ascii="Calibri" w:hAnsi="Calibri"/>
          <w:lang w:val="en-GB"/>
        </w:rPr>
        <w:t>,</w:t>
      </w:r>
      <w:r w:rsidRPr="00290C75">
        <w:rPr>
          <w:rFonts w:ascii="Calibri" w:hAnsi="Calibri"/>
          <w:lang w:val="en-GB"/>
        </w:rPr>
        <w:t xml:space="preserve"> the relevant line</w:t>
      </w:r>
      <w:r w:rsidR="00B54A04" w:rsidRPr="00290C75">
        <w:rPr>
          <w:rFonts w:ascii="Calibri" w:eastAsia="MS Mincho" w:hAnsi="Calibri"/>
          <w:lang w:val="en-GB" w:eastAsia="ja-JP"/>
        </w:rPr>
        <w:t xml:space="preserve"> </w:t>
      </w:r>
      <w:r w:rsidRPr="00290C75">
        <w:rPr>
          <w:rFonts w:ascii="Calibri" w:hAnsi="Calibri"/>
          <w:lang w:val="en-GB"/>
        </w:rPr>
        <w:t>ministries will be actively involved in selection, oversight and supporting economic initiatives.</w:t>
      </w:r>
    </w:p>
    <w:p w:rsidR="00817279" w:rsidRPr="00290C75" w:rsidRDefault="00817279" w:rsidP="00817279">
      <w:pPr>
        <w:tabs>
          <w:tab w:val="left" w:pos="720"/>
        </w:tabs>
        <w:spacing w:after="0" w:line="240" w:lineRule="auto"/>
        <w:ind w:left="720"/>
        <w:jc w:val="both"/>
        <w:rPr>
          <w:sz w:val="24"/>
          <w:szCs w:val="24"/>
          <w:lang w:val="en-GB"/>
        </w:rPr>
      </w:pPr>
    </w:p>
    <w:p w:rsidR="00322456" w:rsidRDefault="00817279">
      <w:pPr>
        <w:tabs>
          <w:tab w:val="left" w:pos="720"/>
        </w:tabs>
        <w:spacing w:after="0" w:line="240" w:lineRule="auto"/>
        <w:jc w:val="both"/>
        <w:rPr>
          <w:sz w:val="24"/>
          <w:szCs w:val="24"/>
          <w:lang w:val="en-GB" w:eastAsia="ja-JP"/>
        </w:rPr>
      </w:pPr>
      <w:r w:rsidRPr="00290C75">
        <w:rPr>
          <w:sz w:val="24"/>
          <w:szCs w:val="24"/>
          <w:lang w:val="en-GB"/>
        </w:rPr>
        <w:t xml:space="preserve">For </w:t>
      </w:r>
      <w:r w:rsidR="002E49F5" w:rsidRPr="00290C75">
        <w:rPr>
          <w:sz w:val="24"/>
          <w:szCs w:val="24"/>
          <w:lang w:val="en-GB"/>
        </w:rPr>
        <w:t xml:space="preserve">economic </w:t>
      </w:r>
      <w:r w:rsidRPr="00290C75">
        <w:rPr>
          <w:sz w:val="24"/>
          <w:szCs w:val="24"/>
          <w:lang w:val="en-GB"/>
        </w:rPr>
        <w:t>infra</w:t>
      </w:r>
      <w:r w:rsidR="00F24A72" w:rsidRPr="00290C75">
        <w:rPr>
          <w:sz w:val="24"/>
          <w:szCs w:val="24"/>
          <w:lang w:val="en-GB"/>
        </w:rPr>
        <w:t xml:space="preserve">structure projects, </w:t>
      </w:r>
      <w:r w:rsidR="005A3493" w:rsidRPr="00290C75">
        <w:rPr>
          <w:sz w:val="24"/>
          <w:szCs w:val="24"/>
          <w:lang w:val="en-GB"/>
        </w:rPr>
        <w:t xml:space="preserve">community based institutions </w:t>
      </w:r>
      <w:r w:rsidR="009A5D9F" w:rsidRPr="00290C75">
        <w:rPr>
          <w:sz w:val="24"/>
          <w:szCs w:val="24"/>
          <w:lang w:val="en-GB" w:eastAsia="ja-JP"/>
        </w:rPr>
        <w:t>called</w:t>
      </w:r>
      <w:r w:rsidR="009A5D9F" w:rsidRPr="00290C75">
        <w:rPr>
          <w:sz w:val="24"/>
          <w:szCs w:val="24"/>
          <w:lang w:val="en-GB"/>
        </w:rPr>
        <w:t xml:space="preserve"> </w:t>
      </w:r>
      <w:r w:rsidR="00814150">
        <w:rPr>
          <w:sz w:val="24"/>
          <w:szCs w:val="24"/>
          <w:lang w:val="en-GB"/>
        </w:rPr>
        <w:t>“</w:t>
      </w:r>
      <w:r w:rsidRPr="00290C75">
        <w:rPr>
          <w:sz w:val="24"/>
          <w:szCs w:val="24"/>
          <w:lang w:val="en-GB"/>
        </w:rPr>
        <w:t xml:space="preserve">Community </w:t>
      </w:r>
      <w:r w:rsidR="009A5D9F" w:rsidRPr="00290C75">
        <w:rPr>
          <w:sz w:val="24"/>
          <w:szCs w:val="24"/>
          <w:lang w:val="en-GB" w:eastAsia="ja-JP"/>
        </w:rPr>
        <w:t xml:space="preserve">Management </w:t>
      </w:r>
      <w:r w:rsidRPr="00290C75">
        <w:rPr>
          <w:sz w:val="24"/>
          <w:szCs w:val="24"/>
          <w:lang w:val="en-GB"/>
        </w:rPr>
        <w:t>Committee</w:t>
      </w:r>
      <w:r w:rsidR="007F7583" w:rsidRPr="00290C75">
        <w:rPr>
          <w:sz w:val="24"/>
          <w:szCs w:val="24"/>
          <w:lang w:val="en-GB"/>
        </w:rPr>
        <w:t>s</w:t>
      </w:r>
      <w:r w:rsidR="00814150">
        <w:rPr>
          <w:sz w:val="24"/>
          <w:szCs w:val="24"/>
          <w:lang w:val="en-GB"/>
        </w:rPr>
        <w:t>”</w:t>
      </w:r>
      <w:r w:rsidRPr="00290C75">
        <w:rPr>
          <w:sz w:val="24"/>
          <w:szCs w:val="24"/>
          <w:lang w:val="en-GB"/>
        </w:rPr>
        <w:t xml:space="preserve"> </w:t>
      </w:r>
      <w:r w:rsidR="009A5D9F" w:rsidRPr="00290C75">
        <w:rPr>
          <w:sz w:val="24"/>
          <w:szCs w:val="24"/>
          <w:lang w:val="en-GB"/>
        </w:rPr>
        <w:t>(C</w:t>
      </w:r>
      <w:r w:rsidR="009A5D9F" w:rsidRPr="00290C75">
        <w:rPr>
          <w:sz w:val="24"/>
          <w:szCs w:val="24"/>
          <w:lang w:val="en-GB" w:eastAsia="ja-JP"/>
        </w:rPr>
        <w:t>M</w:t>
      </w:r>
      <w:r w:rsidR="00F24A72" w:rsidRPr="00290C75">
        <w:rPr>
          <w:sz w:val="24"/>
          <w:szCs w:val="24"/>
          <w:lang w:val="en-GB"/>
        </w:rPr>
        <w:t xml:space="preserve">C) </w:t>
      </w:r>
      <w:r w:rsidR="009A5D9F" w:rsidRPr="00290C75">
        <w:rPr>
          <w:sz w:val="24"/>
          <w:szCs w:val="24"/>
          <w:lang w:val="en-GB" w:eastAsia="ja-JP"/>
        </w:rPr>
        <w:t xml:space="preserve">will </w:t>
      </w:r>
      <w:r w:rsidRPr="00290C75">
        <w:rPr>
          <w:sz w:val="24"/>
          <w:szCs w:val="24"/>
          <w:lang w:val="en-GB"/>
        </w:rPr>
        <w:t>be</w:t>
      </w:r>
      <w:r w:rsidR="00814150">
        <w:rPr>
          <w:sz w:val="24"/>
          <w:szCs w:val="24"/>
          <w:lang w:val="en-GB"/>
        </w:rPr>
        <w:t xml:space="preserve"> in charge of </w:t>
      </w:r>
      <w:r w:rsidRPr="00290C75">
        <w:rPr>
          <w:sz w:val="24"/>
          <w:szCs w:val="24"/>
          <w:lang w:val="en-GB"/>
        </w:rPr>
        <w:t>manag</w:t>
      </w:r>
      <w:r w:rsidR="00814150">
        <w:rPr>
          <w:sz w:val="24"/>
          <w:szCs w:val="24"/>
          <w:lang w:val="en-GB"/>
        </w:rPr>
        <w:t>ing</w:t>
      </w:r>
      <w:r w:rsidRPr="00290C75">
        <w:rPr>
          <w:sz w:val="24"/>
          <w:szCs w:val="24"/>
          <w:lang w:val="en-GB"/>
        </w:rPr>
        <w:t xml:space="preserve"> and operat</w:t>
      </w:r>
      <w:r w:rsidR="00814150">
        <w:rPr>
          <w:sz w:val="24"/>
          <w:szCs w:val="24"/>
          <w:lang w:val="en-GB"/>
        </w:rPr>
        <w:t>ing</w:t>
      </w:r>
      <w:r w:rsidRPr="00290C75">
        <w:rPr>
          <w:sz w:val="24"/>
          <w:szCs w:val="24"/>
          <w:lang w:val="en-GB"/>
        </w:rPr>
        <w:t xml:space="preserve"> the project. Depending on the nature of the investment, the infrastructure could also be operated as a small business or a cooperative, such as in the case of bigger food processing and storage facilities. In this case, this group will be included in the business development component. Linking projects to local government structures will further assure greater impact and </w:t>
      </w:r>
      <w:r w:rsidR="00814150" w:rsidRPr="00290C75">
        <w:rPr>
          <w:sz w:val="24"/>
          <w:szCs w:val="24"/>
          <w:lang w:val="en-GB"/>
        </w:rPr>
        <w:t xml:space="preserve">chances of </w:t>
      </w:r>
      <w:r w:rsidRPr="00290C75">
        <w:rPr>
          <w:sz w:val="24"/>
          <w:szCs w:val="24"/>
          <w:lang w:val="en-GB"/>
        </w:rPr>
        <w:t xml:space="preserve">sustainability than </w:t>
      </w:r>
      <w:r w:rsidR="00740D63">
        <w:rPr>
          <w:sz w:val="24"/>
          <w:szCs w:val="24"/>
          <w:lang w:val="en-GB"/>
        </w:rPr>
        <w:t>stand</w:t>
      </w:r>
      <w:r w:rsidR="00814150">
        <w:rPr>
          <w:sz w:val="24"/>
          <w:szCs w:val="24"/>
          <w:lang w:val="en-GB"/>
        </w:rPr>
        <w:t>alone</w:t>
      </w:r>
      <w:r w:rsidR="00814150" w:rsidRPr="00290C75">
        <w:rPr>
          <w:sz w:val="24"/>
          <w:szCs w:val="24"/>
          <w:lang w:val="en-GB"/>
        </w:rPr>
        <w:t xml:space="preserve"> </w:t>
      </w:r>
      <w:r w:rsidRPr="00290C75">
        <w:rPr>
          <w:sz w:val="24"/>
          <w:szCs w:val="24"/>
          <w:lang w:val="en-GB"/>
        </w:rPr>
        <w:t>projects. Local government will provide technical expertise in the design and implementation of all infrastructure projects</w:t>
      </w:r>
      <w:r w:rsidR="007F7583" w:rsidRPr="00290C75">
        <w:rPr>
          <w:sz w:val="24"/>
          <w:szCs w:val="24"/>
          <w:lang w:val="en-GB"/>
        </w:rPr>
        <w:t>,</w:t>
      </w:r>
      <w:r w:rsidR="005E25A4" w:rsidRPr="00290C75">
        <w:rPr>
          <w:sz w:val="24"/>
          <w:szCs w:val="24"/>
          <w:lang w:val="en-GB"/>
        </w:rPr>
        <w:t xml:space="preserve"> where possible</w:t>
      </w:r>
      <w:r w:rsidRPr="00290C75">
        <w:rPr>
          <w:sz w:val="24"/>
          <w:szCs w:val="24"/>
          <w:lang w:val="en-GB"/>
        </w:rPr>
        <w:t xml:space="preserve">. The involvement of local government will also ensure continued maintenance following </w:t>
      </w:r>
      <w:r w:rsidR="009A5D9F" w:rsidRPr="00290C75">
        <w:rPr>
          <w:sz w:val="24"/>
          <w:szCs w:val="24"/>
          <w:lang w:val="en-GB" w:eastAsia="ja-JP"/>
        </w:rPr>
        <w:t xml:space="preserve">the </w:t>
      </w:r>
      <w:r w:rsidRPr="00290C75">
        <w:rPr>
          <w:sz w:val="24"/>
          <w:szCs w:val="24"/>
          <w:lang w:val="en-GB"/>
        </w:rPr>
        <w:t>end of donor support.</w:t>
      </w:r>
      <w:r w:rsidR="00EA5336" w:rsidRPr="00290C75">
        <w:rPr>
          <w:sz w:val="24"/>
          <w:szCs w:val="24"/>
          <w:lang w:val="en-GB"/>
        </w:rPr>
        <w:t xml:space="preserve"> </w:t>
      </w:r>
      <w:r w:rsidR="007F7583" w:rsidRPr="00290C75">
        <w:rPr>
          <w:sz w:val="24"/>
          <w:szCs w:val="24"/>
          <w:lang w:val="en-GB"/>
        </w:rPr>
        <w:t>Finally,</w:t>
      </w:r>
      <w:r w:rsidR="00EA5336" w:rsidRPr="00290C75">
        <w:rPr>
          <w:sz w:val="24"/>
          <w:szCs w:val="24"/>
          <w:lang w:val="en-GB"/>
        </w:rPr>
        <w:t xml:space="preserve"> </w:t>
      </w:r>
      <w:r w:rsidR="00FC7CAE" w:rsidRPr="00290C75">
        <w:rPr>
          <w:sz w:val="24"/>
          <w:szCs w:val="24"/>
          <w:lang w:val="en-GB" w:eastAsia="ja-JP"/>
        </w:rPr>
        <w:t>projects</w:t>
      </w:r>
      <w:r w:rsidR="00EA5336" w:rsidRPr="00290C75">
        <w:rPr>
          <w:sz w:val="24"/>
          <w:szCs w:val="24"/>
          <w:lang w:val="en-GB"/>
        </w:rPr>
        <w:t xml:space="preserve"> will also be screened to ensure that they are sustainable in terms of natural resource management.</w:t>
      </w:r>
    </w:p>
    <w:p w:rsidR="00817279" w:rsidRPr="00290C75" w:rsidRDefault="00817279" w:rsidP="00817279">
      <w:pPr>
        <w:spacing w:after="0" w:line="240" w:lineRule="auto"/>
        <w:jc w:val="both"/>
        <w:rPr>
          <w:kern w:val="2"/>
          <w:sz w:val="24"/>
          <w:szCs w:val="24"/>
          <w:lang w:val="en-GB"/>
        </w:rPr>
      </w:pPr>
    </w:p>
    <w:p w:rsidR="00817279" w:rsidRPr="00290C75" w:rsidRDefault="00817279" w:rsidP="007F7583">
      <w:pPr>
        <w:spacing w:after="0" w:line="240" w:lineRule="auto"/>
        <w:jc w:val="both"/>
        <w:rPr>
          <w:kern w:val="2"/>
          <w:sz w:val="24"/>
          <w:szCs w:val="24"/>
          <w:lang w:val="en-GB"/>
        </w:rPr>
      </w:pPr>
      <w:r w:rsidRPr="00290C75">
        <w:rPr>
          <w:kern w:val="2"/>
          <w:sz w:val="24"/>
          <w:szCs w:val="24"/>
          <w:lang w:val="en-GB"/>
        </w:rPr>
        <w:t>The capacity development component of this project is</w:t>
      </w:r>
      <w:r w:rsidR="007F7583" w:rsidRPr="00290C75">
        <w:rPr>
          <w:kern w:val="2"/>
          <w:sz w:val="24"/>
          <w:szCs w:val="24"/>
          <w:lang w:val="en-GB"/>
        </w:rPr>
        <w:t xml:space="preserve"> not only</w:t>
      </w:r>
      <w:r w:rsidRPr="00290C75">
        <w:rPr>
          <w:kern w:val="2"/>
          <w:sz w:val="24"/>
          <w:szCs w:val="24"/>
          <w:lang w:val="en-GB"/>
        </w:rPr>
        <w:t xml:space="preserve"> geared to</w:t>
      </w:r>
      <w:r w:rsidR="00814150">
        <w:rPr>
          <w:kern w:val="2"/>
          <w:sz w:val="24"/>
          <w:szCs w:val="24"/>
          <w:lang w:val="en-GB"/>
        </w:rPr>
        <w:t>wards</w:t>
      </w:r>
      <w:r w:rsidRPr="00290C75">
        <w:rPr>
          <w:kern w:val="2"/>
          <w:sz w:val="24"/>
          <w:szCs w:val="24"/>
          <w:lang w:val="en-GB"/>
        </w:rPr>
        <w:t xml:space="preserve"> strengthening </w:t>
      </w:r>
      <w:r w:rsidR="007F7583" w:rsidRPr="00290C75">
        <w:rPr>
          <w:kern w:val="2"/>
          <w:sz w:val="24"/>
          <w:szCs w:val="24"/>
          <w:lang w:val="en-GB"/>
        </w:rPr>
        <w:t xml:space="preserve">the </w:t>
      </w:r>
      <w:r w:rsidRPr="00290C75">
        <w:rPr>
          <w:kern w:val="2"/>
          <w:sz w:val="24"/>
          <w:szCs w:val="24"/>
          <w:lang w:val="en-GB"/>
        </w:rPr>
        <w:t>quality and quantity of services, but also towards making services sustainable. This might include</w:t>
      </w:r>
      <w:r w:rsidR="007F7583" w:rsidRPr="00290C75">
        <w:rPr>
          <w:kern w:val="2"/>
          <w:sz w:val="24"/>
          <w:szCs w:val="24"/>
          <w:lang w:val="en-GB"/>
        </w:rPr>
        <w:t>:</w:t>
      </w:r>
      <w:r w:rsidRPr="00290C75">
        <w:rPr>
          <w:kern w:val="2"/>
          <w:sz w:val="24"/>
          <w:szCs w:val="24"/>
          <w:lang w:val="en-GB"/>
        </w:rPr>
        <w:t xml:space="preserve"> improving effectiveness of service delivery </w:t>
      </w:r>
      <w:r w:rsidR="005A3493" w:rsidRPr="00290C75">
        <w:rPr>
          <w:kern w:val="2"/>
          <w:sz w:val="24"/>
          <w:szCs w:val="24"/>
          <w:lang w:val="en-GB"/>
        </w:rPr>
        <w:t xml:space="preserve">by the </w:t>
      </w:r>
      <w:r w:rsidRPr="00290C75">
        <w:rPr>
          <w:kern w:val="2"/>
          <w:sz w:val="24"/>
          <w:szCs w:val="24"/>
          <w:lang w:val="en-GB"/>
        </w:rPr>
        <w:t>government through tra</w:t>
      </w:r>
      <w:r w:rsidR="0091589A" w:rsidRPr="00290C75">
        <w:rPr>
          <w:kern w:val="2"/>
          <w:sz w:val="24"/>
          <w:szCs w:val="24"/>
          <w:lang w:val="en-GB"/>
        </w:rPr>
        <w:t xml:space="preserve">ining and temporary </w:t>
      </w:r>
      <w:r w:rsidR="00EB2832" w:rsidRPr="00290C75">
        <w:rPr>
          <w:kern w:val="2"/>
          <w:sz w:val="24"/>
          <w:szCs w:val="24"/>
          <w:lang w:val="en-GB"/>
        </w:rPr>
        <w:t>secondment</w:t>
      </w:r>
      <w:r w:rsidR="0091589A" w:rsidRPr="00290C75">
        <w:rPr>
          <w:kern w:val="2"/>
          <w:sz w:val="24"/>
          <w:szCs w:val="24"/>
          <w:lang w:val="en-GB"/>
        </w:rPr>
        <w:t xml:space="preserve"> of technical </w:t>
      </w:r>
      <w:r w:rsidRPr="00290C75">
        <w:rPr>
          <w:kern w:val="2"/>
          <w:sz w:val="24"/>
          <w:szCs w:val="24"/>
          <w:lang w:val="en-GB"/>
        </w:rPr>
        <w:t>staff</w:t>
      </w:r>
      <w:r w:rsidR="0091589A" w:rsidRPr="00290C75">
        <w:rPr>
          <w:kern w:val="2"/>
          <w:sz w:val="24"/>
          <w:szCs w:val="24"/>
          <w:lang w:val="en-GB"/>
        </w:rPr>
        <w:t xml:space="preserve"> members</w:t>
      </w:r>
      <w:r w:rsidR="007F7583" w:rsidRPr="00290C75">
        <w:rPr>
          <w:kern w:val="2"/>
          <w:sz w:val="24"/>
          <w:szCs w:val="24"/>
          <w:lang w:val="en-GB"/>
        </w:rPr>
        <w:t xml:space="preserve"> or</w:t>
      </w:r>
      <w:r w:rsidRPr="00290C75">
        <w:rPr>
          <w:kern w:val="2"/>
          <w:sz w:val="24"/>
          <w:szCs w:val="24"/>
          <w:lang w:val="en-GB"/>
        </w:rPr>
        <w:t xml:space="preserve"> advising civil society providers on how to commercialize their services.</w:t>
      </w:r>
    </w:p>
    <w:p w:rsidR="00817279" w:rsidRPr="00290C75" w:rsidRDefault="00817279" w:rsidP="00817279">
      <w:pPr>
        <w:spacing w:after="0" w:line="240" w:lineRule="auto"/>
        <w:jc w:val="both"/>
        <w:rPr>
          <w:kern w:val="2"/>
          <w:sz w:val="24"/>
          <w:szCs w:val="24"/>
          <w:lang w:val="en-GB"/>
        </w:rPr>
      </w:pPr>
    </w:p>
    <w:p w:rsidR="003E4137" w:rsidRPr="00290C75" w:rsidRDefault="00817279" w:rsidP="001B5325">
      <w:pPr>
        <w:spacing w:after="0" w:line="240" w:lineRule="auto"/>
        <w:jc w:val="both"/>
        <w:rPr>
          <w:kern w:val="2"/>
          <w:sz w:val="24"/>
          <w:szCs w:val="24"/>
          <w:lang w:val="en-GB" w:eastAsia="ja-JP"/>
        </w:rPr>
      </w:pPr>
      <w:r w:rsidRPr="00290C75">
        <w:rPr>
          <w:kern w:val="2"/>
          <w:sz w:val="24"/>
          <w:szCs w:val="24"/>
          <w:lang w:val="en-GB"/>
        </w:rPr>
        <w:t>Finally, natural resource management and environmental</w:t>
      </w:r>
      <w:r w:rsidR="00E62AFA" w:rsidRPr="00290C75">
        <w:rPr>
          <w:kern w:val="2"/>
          <w:sz w:val="24"/>
          <w:szCs w:val="24"/>
          <w:lang w:val="en-GB"/>
        </w:rPr>
        <w:t xml:space="preserve"> sustainability will be facilitated </w:t>
      </w:r>
      <w:r w:rsidRPr="00290C75">
        <w:rPr>
          <w:kern w:val="2"/>
          <w:sz w:val="24"/>
          <w:szCs w:val="24"/>
          <w:lang w:val="en-GB"/>
        </w:rPr>
        <w:t xml:space="preserve">and monitored by </w:t>
      </w:r>
      <w:r w:rsidR="007F7583" w:rsidRPr="00290C75">
        <w:rPr>
          <w:kern w:val="2"/>
          <w:sz w:val="24"/>
          <w:szCs w:val="24"/>
          <w:lang w:val="en-GB"/>
        </w:rPr>
        <w:t xml:space="preserve">the </w:t>
      </w:r>
      <w:r w:rsidRPr="00290C75">
        <w:rPr>
          <w:kern w:val="2"/>
          <w:sz w:val="24"/>
          <w:szCs w:val="24"/>
          <w:lang w:val="en-GB"/>
        </w:rPr>
        <w:t>introduction of appropriate technology for livelihoods, information on natural resource management to the communities, the use of local resources</w:t>
      </w:r>
      <w:r w:rsidR="00F4676A" w:rsidRPr="00290C75">
        <w:rPr>
          <w:kern w:val="2"/>
          <w:sz w:val="24"/>
          <w:szCs w:val="24"/>
          <w:lang w:val="en-GB"/>
        </w:rPr>
        <w:t xml:space="preserve"> and the careful assessment of </w:t>
      </w:r>
      <w:r w:rsidRPr="00290C75">
        <w:rPr>
          <w:kern w:val="2"/>
          <w:sz w:val="24"/>
          <w:szCs w:val="24"/>
          <w:lang w:val="en-GB"/>
        </w:rPr>
        <w:t>potential bu</w:t>
      </w:r>
      <w:r w:rsidR="00B42225" w:rsidRPr="00290C75">
        <w:rPr>
          <w:kern w:val="2"/>
          <w:sz w:val="24"/>
          <w:szCs w:val="24"/>
          <w:lang w:val="en-GB"/>
        </w:rPr>
        <w:t xml:space="preserve">t also environmental </w:t>
      </w:r>
      <w:r w:rsidR="001B5325">
        <w:rPr>
          <w:kern w:val="2"/>
          <w:sz w:val="24"/>
          <w:szCs w:val="24"/>
          <w:lang w:val="en-GB"/>
        </w:rPr>
        <w:t>limitations of the locality.</w:t>
      </w:r>
    </w:p>
    <w:p w:rsidR="00803350" w:rsidRPr="00290C75" w:rsidRDefault="00C87101" w:rsidP="009843BA">
      <w:pPr>
        <w:spacing w:after="0" w:line="240" w:lineRule="auto"/>
        <w:jc w:val="both"/>
        <w:rPr>
          <w:lang w:val="en-GB" w:eastAsia="ja-JP"/>
        </w:rPr>
      </w:pPr>
      <w:r w:rsidRPr="00290C75">
        <w:rPr>
          <w:kern w:val="2"/>
          <w:sz w:val="24"/>
          <w:szCs w:val="24"/>
          <w:lang w:val="en-GB" w:eastAsia="ja-JP"/>
        </w:rPr>
        <w:object w:dxaOrig="7346" w:dyaOrig="5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9.8pt;height:398.05pt" o:ole="">
            <v:imagedata r:id="rId18" o:title=""/>
          </v:shape>
          <o:OLEObject Type="Embed" ProgID="PowerPoint.Slide.12" ShapeID="_x0000_i1026" DrawAspect="Content" ObjectID="_1487485603" r:id="rId19"/>
        </w:object>
      </w:r>
      <w:r w:rsidR="00817279" w:rsidRPr="00290C75">
        <w:rPr>
          <w:kern w:val="2"/>
          <w:sz w:val="24"/>
          <w:szCs w:val="24"/>
          <w:lang w:val="en-GB"/>
        </w:rPr>
        <w:br w:type="page"/>
      </w:r>
    </w:p>
    <w:p w:rsidR="00817279" w:rsidRPr="00290C75" w:rsidRDefault="00817279" w:rsidP="009843BA">
      <w:pPr>
        <w:pStyle w:val="Heading1"/>
        <w:spacing w:before="0" w:line="240" w:lineRule="auto"/>
        <w:rPr>
          <w:rFonts w:ascii="Calibri" w:hAnsi="Calibri"/>
          <w:lang w:val="en-GB" w:eastAsia="ja-JP"/>
        </w:rPr>
      </w:pPr>
      <w:bookmarkStart w:id="95" w:name="_Toc389393655"/>
      <w:bookmarkStart w:id="96" w:name="_Toc389989435"/>
      <w:bookmarkStart w:id="97" w:name="_Toc389989524"/>
      <w:bookmarkStart w:id="98" w:name="_Toc389991444"/>
      <w:bookmarkStart w:id="99" w:name="_Toc396913376"/>
      <w:bookmarkStart w:id="100" w:name="_Toc397953950"/>
      <w:bookmarkStart w:id="101" w:name="_Toc398469692"/>
      <w:r w:rsidRPr="00290C75">
        <w:rPr>
          <w:rFonts w:ascii="Calibri" w:hAnsi="Calibri"/>
          <w:lang w:val="en-GB" w:eastAsia="ja-JP"/>
        </w:rPr>
        <w:lastRenderedPageBreak/>
        <w:t xml:space="preserve">3. </w:t>
      </w:r>
      <w:r w:rsidRPr="00290C75">
        <w:rPr>
          <w:rFonts w:ascii="Calibri" w:hAnsi="Calibri"/>
          <w:lang w:val="en-GB" w:eastAsia="ja-JP"/>
        </w:rPr>
        <w:tab/>
        <w:t>Project Outputs and Activities</w:t>
      </w:r>
      <w:bookmarkEnd w:id="95"/>
      <w:bookmarkEnd w:id="96"/>
      <w:bookmarkEnd w:id="97"/>
      <w:bookmarkEnd w:id="98"/>
      <w:bookmarkEnd w:id="99"/>
      <w:bookmarkEnd w:id="100"/>
      <w:bookmarkEnd w:id="101"/>
    </w:p>
    <w:p w:rsidR="00817279" w:rsidRPr="00290C75" w:rsidRDefault="00817279" w:rsidP="009843BA">
      <w:pPr>
        <w:spacing w:after="0" w:line="240" w:lineRule="auto"/>
        <w:rPr>
          <w:sz w:val="24"/>
          <w:szCs w:val="24"/>
          <w:lang w:val="en-GB" w:eastAsia="ja-JP"/>
        </w:rPr>
      </w:pPr>
    </w:p>
    <w:p w:rsidR="00817279" w:rsidRPr="00290C75" w:rsidRDefault="00817279" w:rsidP="009843BA">
      <w:pPr>
        <w:pStyle w:val="Heading2"/>
        <w:spacing w:before="0" w:line="240" w:lineRule="auto"/>
        <w:rPr>
          <w:rFonts w:ascii="Calibri" w:hAnsi="Calibri"/>
          <w:sz w:val="28"/>
          <w:szCs w:val="28"/>
          <w:lang w:val="en-GB"/>
        </w:rPr>
      </w:pPr>
      <w:bookmarkStart w:id="102" w:name="_Toc185588592"/>
      <w:bookmarkStart w:id="103" w:name="_Toc389393656"/>
      <w:bookmarkStart w:id="104" w:name="_Toc389989436"/>
      <w:bookmarkStart w:id="105" w:name="_Toc389989525"/>
      <w:bookmarkStart w:id="106" w:name="_Toc389991445"/>
      <w:bookmarkStart w:id="107" w:name="_Toc396913377"/>
      <w:bookmarkStart w:id="108" w:name="_Toc397953951"/>
      <w:bookmarkStart w:id="109" w:name="_Toc398469693"/>
      <w:r w:rsidRPr="00290C75">
        <w:rPr>
          <w:rFonts w:ascii="Calibri" w:hAnsi="Calibri"/>
          <w:sz w:val="28"/>
          <w:szCs w:val="28"/>
          <w:lang w:val="en-GB"/>
        </w:rPr>
        <w:t>3.</w:t>
      </w:r>
      <w:r w:rsidR="00D67F41" w:rsidRPr="00290C75">
        <w:rPr>
          <w:rFonts w:ascii="Calibri" w:eastAsia="MS Mincho" w:hAnsi="Calibri"/>
          <w:sz w:val="28"/>
          <w:szCs w:val="28"/>
          <w:lang w:val="en-GB" w:eastAsia="ja-JP"/>
        </w:rPr>
        <w:t>1</w:t>
      </w:r>
      <w:r w:rsidR="006D5F26" w:rsidRPr="00290C75">
        <w:rPr>
          <w:rFonts w:ascii="Calibri" w:hAnsi="Calibri"/>
          <w:sz w:val="28"/>
          <w:szCs w:val="28"/>
          <w:lang w:val="en-GB"/>
        </w:rPr>
        <w:tab/>
      </w:r>
      <w:bookmarkEnd w:id="102"/>
      <w:r w:rsidR="00126792" w:rsidRPr="00290C75">
        <w:rPr>
          <w:rFonts w:ascii="Calibri" w:hAnsi="Calibri"/>
          <w:sz w:val="28"/>
          <w:szCs w:val="28"/>
          <w:lang w:val="en-GB"/>
        </w:rPr>
        <w:t>Community and State Resilience</w:t>
      </w:r>
      <w:bookmarkEnd w:id="103"/>
      <w:bookmarkEnd w:id="104"/>
      <w:bookmarkEnd w:id="105"/>
      <w:bookmarkEnd w:id="106"/>
      <w:bookmarkEnd w:id="107"/>
      <w:bookmarkEnd w:id="108"/>
      <w:bookmarkEnd w:id="109"/>
      <w:r w:rsidRPr="00290C75">
        <w:rPr>
          <w:rFonts w:ascii="Calibri" w:hAnsi="Calibri"/>
          <w:sz w:val="28"/>
          <w:szCs w:val="28"/>
          <w:lang w:val="en-GB"/>
        </w:rPr>
        <w:tab/>
      </w:r>
    </w:p>
    <w:p w:rsidR="00817279" w:rsidRPr="00290C75" w:rsidRDefault="00817279" w:rsidP="009843BA">
      <w:pPr>
        <w:tabs>
          <w:tab w:val="left" w:pos="-720"/>
          <w:tab w:val="left" w:pos="4500"/>
        </w:tabs>
        <w:suppressAutoHyphens/>
        <w:spacing w:after="0" w:line="240" w:lineRule="auto"/>
        <w:jc w:val="both"/>
        <w:rPr>
          <w:b/>
          <w:sz w:val="24"/>
          <w:szCs w:val="24"/>
          <w:lang w:val="en-GB"/>
        </w:rPr>
      </w:pPr>
    </w:p>
    <w:p w:rsidR="00BE0264" w:rsidRPr="00290C75" w:rsidRDefault="00817279" w:rsidP="009843BA">
      <w:pPr>
        <w:tabs>
          <w:tab w:val="left" w:pos="-720"/>
          <w:tab w:val="left" w:pos="4500"/>
        </w:tabs>
        <w:suppressAutoHyphens/>
        <w:spacing w:after="0" w:line="240" w:lineRule="auto"/>
        <w:jc w:val="both"/>
        <w:rPr>
          <w:b/>
          <w:sz w:val="24"/>
          <w:szCs w:val="24"/>
          <w:lang w:val="en-GB"/>
        </w:rPr>
      </w:pPr>
      <w:r w:rsidRPr="00290C75">
        <w:rPr>
          <w:b/>
          <w:sz w:val="24"/>
          <w:szCs w:val="24"/>
          <w:lang w:val="en-GB"/>
        </w:rPr>
        <w:t xml:space="preserve">Output </w:t>
      </w:r>
      <w:r w:rsidR="00D67F41" w:rsidRPr="00290C75">
        <w:rPr>
          <w:b/>
          <w:sz w:val="24"/>
          <w:szCs w:val="24"/>
          <w:lang w:val="en-GB" w:eastAsia="ja-JP"/>
        </w:rPr>
        <w:t>1</w:t>
      </w:r>
      <w:r w:rsidRPr="00290C75">
        <w:rPr>
          <w:b/>
          <w:sz w:val="24"/>
          <w:szCs w:val="24"/>
          <w:lang w:val="en-GB"/>
        </w:rPr>
        <w:t xml:space="preserve">: </w:t>
      </w:r>
      <w:r w:rsidR="00C223EA" w:rsidRPr="00290C75">
        <w:rPr>
          <w:b/>
          <w:sz w:val="24"/>
          <w:szCs w:val="24"/>
          <w:lang w:val="en-GB"/>
        </w:rPr>
        <w:t>Capac</w:t>
      </w:r>
      <w:r w:rsidR="001807BB" w:rsidRPr="00290C75">
        <w:rPr>
          <w:b/>
          <w:sz w:val="24"/>
          <w:szCs w:val="24"/>
          <w:lang w:val="en-GB"/>
        </w:rPr>
        <w:t>ity of local community members</w:t>
      </w:r>
      <w:r w:rsidR="0081207D" w:rsidRPr="00290C75">
        <w:rPr>
          <w:b/>
          <w:sz w:val="24"/>
          <w:szCs w:val="24"/>
          <w:lang w:val="en-GB" w:eastAsia="ja-JP"/>
        </w:rPr>
        <w:t>, refugees, IDPs, returnees,</w:t>
      </w:r>
      <w:r w:rsidR="001807BB" w:rsidRPr="00290C75">
        <w:rPr>
          <w:b/>
          <w:sz w:val="24"/>
          <w:szCs w:val="24"/>
          <w:lang w:val="en-GB"/>
        </w:rPr>
        <w:t xml:space="preserve"> </w:t>
      </w:r>
      <w:r w:rsidR="001807BB" w:rsidRPr="00290C75">
        <w:rPr>
          <w:b/>
          <w:sz w:val="24"/>
          <w:szCs w:val="24"/>
          <w:lang w:val="en-GB" w:eastAsia="ja-JP"/>
        </w:rPr>
        <w:t>and</w:t>
      </w:r>
      <w:r w:rsidR="00C223EA" w:rsidRPr="00290C75">
        <w:rPr>
          <w:b/>
          <w:sz w:val="24"/>
          <w:szCs w:val="24"/>
          <w:lang w:val="en-GB"/>
        </w:rPr>
        <w:t xml:space="preserve"> institutions strengthened to </w:t>
      </w:r>
      <w:r w:rsidR="00C223EA" w:rsidRPr="00290C75">
        <w:rPr>
          <w:b/>
          <w:sz w:val="24"/>
          <w:szCs w:val="24"/>
          <w:lang w:val="en-GB" w:eastAsia="ja-JP"/>
        </w:rPr>
        <w:t>control</w:t>
      </w:r>
      <w:r w:rsidR="00C223EA" w:rsidRPr="00290C75">
        <w:rPr>
          <w:b/>
          <w:sz w:val="24"/>
          <w:szCs w:val="24"/>
          <w:lang w:val="en-GB"/>
        </w:rPr>
        <w:t xml:space="preserve"> </w:t>
      </w:r>
      <w:r w:rsidR="00C223EA" w:rsidRPr="00290C75">
        <w:rPr>
          <w:b/>
          <w:sz w:val="24"/>
          <w:szCs w:val="24"/>
          <w:lang w:val="en-GB" w:eastAsia="ja-JP"/>
        </w:rPr>
        <w:t>small arms proliferation,</w:t>
      </w:r>
      <w:r w:rsidR="00C223EA" w:rsidRPr="00290C75">
        <w:rPr>
          <w:b/>
          <w:sz w:val="24"/>
          <w:szCs w:val="24"/>
          <w:lang w:val="en-GB"/>
        </w:rPr>
        <w:t xml:space="preserve"> </w:t>
      </w:r>
      <w:r w:rsidR="00C223EA" w:rsidRPr="00290C75">
        <w:rPr>
          <w:b/>
          <w:sz w:val="24"/>
          <w:szCs w:val="24"/>
          <w:lang w:val="en-GB" w:eastAsia="ja-JP"/>
        </w:rPr>
        <w:t>prevent</w:t>
      </w:r>
      <w:r w:rsidR="00C223EA" w:rsidRPr="00290C75">
        <w:rPr>
          <w:b/>
          <w:sz w:val="24"/>
          <w:szCs w:val="24"/>
          <w:lang w:val="en-GB"/>
        </w:rPr>
        <w:t xml:space="preserve"> </w:t>
      </w:r>
      <w:r w:rsidR="00C223EA" w:rsidRPr="00290C75">
        <w:rPr>
          <w:b/>
          <w:sz w:val="24"/>
          <w:szCs w:val="24"/>
          <w:lang w:val="en-GB" w:eastAsia="ja-JP"/>
        </w:rPr>
        <w:t xml:space="preserve">local </w:t>
      </w:r>
      <w:r w:rsidR="00C223EA" w:rsidRPr="00290C75">
        <w:rPr>
          <w:b/>
          <w:sz w:val="24"/>
          <w:szCs w:val="24"/>
          <w:lang w:val="en-GB"/>
        </w:rPr>
        <w:t xml:space="preserve">conflict, </w:t>
      </w:r>
      <w:r w:rsidR="002D1778" w:rsidRPr="00290C75">
        <w:rPr>
          <w:b/>
          <w:sz w:val="24"/>
          <w:szCs w:val="24"/>
          <w:lang w:val="en-GB" w:eastAsia="ja-JP"/>
        </w:rPr>
        <w:t xml:space="preserve">and </w:t>
      </w:r>
      <w:r w:rsidR="00C223EA" w:rsidRPr="00290C75">
        <w:rPr>
          <w:b/>
          <w:sz w:val="24"/>
          <w:szCs w:val="24"/>
          <w:lang w:val="en-GB" w:eastAsia="ja-JP"/>
        </w:rPr>
        <w:t xml:space="preserve">enhance </w:t>
      </w:r>
      <w:r w:rsidR="00C223EA" w:rsidRPr="00290C75">
        <w:rPr>
          <w:b/>
          <w:sz w:val="24"/>
          <w:szCs w:val="24"/>
          <w:lang w:val="en-GB"/>
        </w:rPr>
        <w:t>social cohesion</w:t>
      </w:r>
      <w:r w:rsidR="00C223EA" w:rsidRPr="00290C75">
        <w:rPr>
          <w:b/>
          <w:sz w:val="24"/>
          <w:szCs w:val="24"/>
          <w:lang w:val="en-GB" w:eastAsia="ja-JP"/>
        </w:rPr>
        <w:t xml:space="preserve"> </w:t>
      </w:r>
      <w:r w:rsidR="001B35FC" w:rsidRPr="00290C75">
        <w:rPr>
          <w:b/>
          <w:sz w:val="24"/>
          <w:szCs w:val="24"/>
          <w:lang w:val="en-GB"/>
        </w:rPr>
        <w:t>in 93 communities</w:t>
      </w:r>
      <w:r w:rsidRPr="00290C75">
        <w:rPr>
          <w:b/>
          <w:sz w:val="24"/>
          <w:szCs w:val="24"/>
          <w:lang w:val="en-GB"/>
        </w:rPr>
        <w:t>.</w:t>
      </w:r>
    </w:p>
    <w:p w:rsidR="009843BA" w:rsidRPr="00290C75" w:rsidRDefault="009843BA" w:rsidP="009843BA">
      <w:pPr>
        <w:tabs>
          <w:tab w:val="left" w:pos="-720"/>
          <w:tab w:val="left" w:pos="4500"/>
        </w:tabs>
        <w:suppressAutoHyphens/>
        <w:spacing w:after="0" w:line="240" w:lineRule="auto"/>
        <w:jc w:val="both"/>
        <w:rPr>
          <w:bCs/>
          <w:sz w:val="24"/>
          <w:szCs w:val="24"/>
          <w:lang w:val="en-GB"/>
        </w:rPr>
      </w:pPr>
    </w:p>
    <w:p w:rsidR="00636FD3" w:rsidRPr="00290C75" w:rsidRDefault="00ED1919" w:rsidP="009843BA">
      <w:pPr>
        <w:pStyle w:val="FootnoteText"/>
        <w:jc w:val="both"/>
        <w:rPr>
          <w:sz w:val="24"/>
          <w:szCs w:val="24"/>
          <w:lang w:val="en-GB" w:eastAsia="ja-JP"/>
        </w:rPr>
      </w:pPr>
      <w:r w:rsidRPr="00290C75">
        <w:rPr>
          <w:b/>
          <w:sz w:val="24"/>
          <w:szCs w:val="24"/>
          <w:lang w:val="en-GB"/>
        </w:rPr>
        <w:t xml:space="preserve">Small Arms Control and Management:  </w:t>
      </w:r>
      <w:r w:rsidR="009A17E0" w:rsidRPr="00290C75">
        <w:rPr>
          <w:sz w:val="24"/>
          <w:szCs w:val="24"/>
          <w:lang w:val="en-GB" w:eastAsia="ja-JP"/>
        </w:rPr>
        <w:t>C</w:t>
      </w:r>
      <w:r w:rsidR="009770E6" w:rsidRPr="00290C75">
        <w:rPr>
          <w:sz w:val="24"/>
          <w:szCs w:val="24"/>
          <w:lang w:val="en-GB" w:eastAsia="ja-JP"/>
        </w:rPr>
        <w:t>ommunity consultations revealed</w:t>
      </w:r>
      <w:r w:rsidRPr="00290C75">
        <w:rPr>
          <w:sz w:val="24"/>
          <w:szCs w:val="24"/>
          <w:lang w:val="en-GB"/>
        </w:rPr>
        <w:t xml:space="preserve"> </w:t>
      </w:r>
      <w:r w:rsidR="009770E6" w:rsidRPr="00290C75">
        <w:rPr>
          <w:sz w:val="24"/>
          <w:szCs w:val="24"/>
          <w:lang w:val="en-GB" w:eastAsia="ja-JP"/>
        </w:rPr>
        <w:t xml:space="preserve">and recommended </w:t>
      </w:r>
      <w:r w:rsidRPr="00290C75">
        <w:rPr>
          <w:sz w:val="24"/>
          <w:szCs w:val="24"/>
          <w:lang w:val="en-GB"/>
        </w:rPr>
        <w:t xml:space="preserve">that the programme could support sensitization on small arms, encourage communities to voluntarily control small arms through </w:t>
      </w:r>
      <w:r w:rsidR="00636FD3" w:rsidRPr="00290C75">
        <w:rPr>
          <w:sz w:val="24"/>
          <w:szCs w:val="24"/>
          <w:lang w:val="en-GB" w:eastAsia="ja-JP"/>
        </w:rPr>
        <w:t>community bylaw</w:t>
      </w:r>
      <w:r w:rsidR="000462F6" w:rsidRPr="00290C75">
        <w:rPr>
          <w:sz w:val="24"/>
          <w:szCs w:val="24"/>
          <w:lang w:val="en-GB" w:eastAsia="ja-JP"/>
        </w:rPr>
        <w:t>s</w:t>
      </w:r>
      <w:r w:rsidR="00636FD3" w:rsidRPr="00290C75">
        <w:rPr>
          <w:sz w:val="24"/>
          <w:szCs w:val="24"/>
          <w:lang w:val="en-GB" w:eastAsia="ja-JP"/>
        </w:rPr>
        <w:t xml:space="preserve"> and </w:t>
      </w:r>
      <w:r w:rsidR="000462F6" w:rsidRPr="00290C75">
        <w:rPr>
          <w:sz w:val="24"/>
          <w:szCs w:val="24"/>
          <w:lang w:val="en-GB" w:eastAsia="ja-JP"/>
        </w:rPr>
        <w:t xml:space="preserve">promote a </w:t>
      </w:r>
      <w:r w:rsidR="00636FD3" w:rsidRPr="00290C75">
        <w:rPr>
          <w:sz w:val="24"/>
          <w:szCs w:val="24"/>
          <w:lang w:val="en-GB" w:eastAsia="ja-JP"/>
        </w:rPr>
        <w:t xml:space="preserve">local </w:t>
      </w:r>
      <w:r w:rsidRPr="00290C75">
        <w:rPr>
          <w:sz w:val="24"/>
          <w:szCs w:val="24"/>
          <w:lang w:val="en-GB"/>
        </w:rPr>
        <w:t>registration</w:t>
      </w:r>
      <w:r w:rsidR="00636FD3" w:rsidRPr="00290C75">
        <w:rPr>
          <w:sz w:val="24"/>
          <w:szCs w:val="24"/>
          <w:lang w:val="en-GB" w:eastAsia="ja-JP"/>
        </w:rPr>
        <w:t xml:space="preserve"> system </w:t>
      </w:r>
      <w:r w:rsidR="000462F6" w:rsidRPr="00290C75">
        <w:rPr>
          <w:sz w:val="24"/>
          <w:szCs w:val="24"/>
          <w:lang w:val="en-GB" w:eastAsia="ja-JP"/>
        </w:rPr>
        <w:t xml:space="preserve">– including a </w:t>
      </w:r>
      <w:r w:rsidR="00636FD3" w:rsidRPr="00290C75">
        <w:rPr>
          <w:sz w:val="24"/>
          <w:szCs w:val="24"/>
          <w:lang w:val="en-GB" w:eastAsia="ja-JP"/>
        </w:rPr>
        <w:t xml:space="preserve">community </w:t>
      </w:r>
      <w:r w:rsidR="0029541D" w:rsidRPr="00290C75">
        <w:rPr>
          <w:sz w:val="24"/>
          <w:szCs w:val="24"/>
          <w:lang w:val="en-GB" w:eastAsia="ja-JP"/>
        </w:rPr>
        <w:t>armoury</w:t>
      </w:r>
      <w:r w:rsidR="00636FD3" w:rsidRPr="00290C75">
        <w:rPr>
          <w:sz w:val="24"/>
          <w:szCs w:val="24"/>
          <w:lang w:val="en-GB" w:eastAsia="ja-JP"/>
        </w:rPr>
        <w:t xml:space="preserve"> </w:t>
      </w:r>
      <w:r w:rsidR="000462F6" w:rsidRPr="00290C75">
        <w:rPr>
          <w:sz w:val="24"/>
          <w:szCs w:val="24"/>
          <w:lang w:val="en-GB" w:eastAsia="ja-JP"/>
        </w:rPr>
        <w:t xml:space="preserve">- </w:t>
      </w:r>
      <w:r w:rsidR="00636FD3" w:rsidRPr="00290C75">
        <w:rPr>
          <w:sz w:val="24"/>
          <w:szCs w:val="24"/>
          <w:lang w:val="en-GB" w:eastAsia="ja-JP"/>
        </w:rPr>
        <w:t>which is under the control of local leaders</w:t>
      </w:r>
      <w:r w:rsidR="00636FD3" w:rsidRPr="00290C75">
        <w:rPr>
          <w:sz w:val="24"/>
          <w:szCs w:val="24"/>
          <w:lang w:val="en-GB"/>
        </w:rPr>
        <w:t>.</w:t>
      </w:r>
      <w:r w:rsidRPr="00290C75">
        <w:rPr>
          <w:sz w:val="24"/>
          <w:szCs w:val="24"/>
          <w:lang w:val="en-GB"/>
        </w:rPr>
        <w:t xml:space="preserve"> </w:t>
      </w:r>
      <w:r w:rsidR="009A17E0" w:rsidRPr="00290C75">
        <w:rPr>
          <w:sz w:val="24"/>
          <w:szCs w:val="24"/>
          <w:lang w:val="en-GB"/>
        </w:rPr>
        <w:t>Collection of weapons would only be pursued based on national, state and community consultations and consensus. This consultation process and consensus would largely depend on the prevailing situation (i.e. the confidence of stakeholders, on-going local conflicts,</w:t>
      </w:r>
      <w:r w:rsidR="002453C1" w:rsidRPr="00290C75">
        <w:rPr>
          <w:sz w:val="24"/>
          <w:szCs w:val="24"/>
          <w:lang w:val="en-GB" w:eastAsia="ja-JP"/>
        </w:rPr>
        <w:t xml:space="preserve"> </w:t>
      </w:r>
      <w:r w:rsidR="009A17E0" w:rsidRPr="00290C75">
        <w:rPr>
          <w:sz w:val="24"/>
          <w:szCs w:val="24"/>
          <w:lang w:val="en-GB"/>
        </w:rPr>
        <w:t>etc</w:t>
      </w:r>
      <w:r w:rsidR="002453C1" w:rsidRPr="00290C75">
        <w:rPr>
          <w:sz w:val="24"/>
          <w:szCs w:val="24"/>
          <w:lang w:val="en-GB" w:eastAsia="ja-JP"/>
        </w:rPr>
        <w:t>.</w:t>
      </w:r>
      <w:r w:rsidR="009A17E0" w:rsidRPr="00290C75">
        <w:rPr>
          <w:sz w:val="24"/>
          <w:szCs w:val="24"/>
          <w:lang w:val="en-GB"/>
        </w:rPr>
        <w:t xml:space="preserve">). </w:t>
      </w:r>
      <w:r w:rsidRPr="00290C75">
        <w:rPr>
          <w:sz w:val="24"/>
          <w:szCs w:val="24"/>
          <w:lang w:val="en-GB"/>
        </w:rPr>
        <w:t>T</w:t>
      </w:r>
      <w:r w:rsidRPr="00290C75">
        <w:rPr>
          <w:sz w:val="24"/>
          <w:szCs w:val="24"/>
          <w:lang w:val="en-GB" w:eastAsia="ja-JP"/>
        </w:rPr>
        <w:t xml:space="preserve">he programme will also support the development and final adoption of the </w:t>
      </w:r>
      <w:r w:rsidR="003419DC" w:rsidRPr="00290C75">
        <w:rPr>
          <w:sz w:val="24"/>
          <w:szCs w:val="24"/>
          <w:lang w:val="en-GB" w:eastAsia="ja-JP"/>
        </w:rPr>
        <w:t>NAP</w:t>
      </w:r>
      <w:r w:rsidRPr="00290C75">
        <w:rPr>
          <w:sz w:val="24"/>
          <w:szCs w:val="24"/>
          <w:lang w:val="en-GB" w:eastAsia="ja-JP"/>
        </w:rPr>
        <w:t xml:space="preserve"> for Small Arms Control, which is led by the Ministry of Interior in collaboration with SDDRC</w:t>
      </w:r>
      <w:r w:rsidR="00636FD3" w:rsidRPr="00290C75">
        <w:rPr>
          <w:sz w:val="24"/>
          <w:szCs w:val="24"/>
          <w:lang w:val="en-GB" w:eastAsia="ja-JP"/>
        </w:rPr>
        <w:t>, and SARCOM</w:t>
      </w:r>
      <w:r w:rsidR="003419DC" w:rsidRPr="00290C75">
        <w:rPr>
          <w:sz w:val="24"/>
          <w:szCs w:val="24"/>
          <w:lang w:val="en-GB" w:eastAsia="ja-JP"/>
        </w:rPr>
        <w:t xml:space="preserve"> </w:t>
      </w:r>
      <w:r w:rsidR="00636FD3" w:rsidRPr="00290C75">
        <w:rPr>
          <w:sz w:val="24"/>
          <w:szCs w:val="24"/>
          <w:lang w:val="en-GB" w:eastAsia="ja-JP"/>
        </w:rPr>
        <w:t>wh</w:t>
      </w:r>
      <w:r w:rsidR="00FA0AE7" w:rsidRPr="00290C75">
        <w:rPr>
          <w:sz w:val="24"/>
          <w:szCs w:val="24"/>
          <w:lang w:val="en-GB" w:eastAsia="ja-JP"/>
        </w:rPr>
        <w:t>ose secretariat</w:t>
      </w:r>
      <w:r w:rsidR="00636FD3" w:rsidRPr="00290C75">
        <w:rPr>
          <w:sz w:val="24"/>
          <w:szCs w:val="24"/>
          <w:lang w:val="en-GB" w:eastAsia="ja-JP"/>
        </w:rPr>
        <w:t xml:space="preserve"> was established </w:t>
      </w:r>
      <w:r w:rsidR="00FA0AE7" w:rsidRPr="00290C75">
        <w:rPr>
          <w:sz w:val="24"/>
          <w:szCs w:val="24"/>
          <w:lang w:val="en-GB" w:eastAsia="ja-JP"/>
        </w:rPr>
        <w:t xml:space="preserve">in 2013 in Khartoum </w:t>
      </w:r>
      <w:r w:rsidR="00636FD3" w:rsidRPr="00290C75">
        <w:rPr>
          <w:sz w:val="24"/>
          <w:szCs w:val="24"/>
          <w:lang w:val="en-GB" w:eastAsia="ja-JP"/>
        </w:rPr>
        <w:t>to promote</w:t>
      </w:r>
      <w:r w:rsidR="000462F6" w:rsidRPr="00290C75">
        <w:rPr>
          <w:sz w:val="24"/>
          <w:szCs w:val="24"/>
          <w:lang w:val="en-GB" w:eastAsia="ja-JP"/>
        </w:rPr>
        <w:t xml:space="preserve"> the</w:t>
      </w:r>
      <w:r w:rsidR="00636FD3" w:rsidRPr="00290C75">
        <w:rPr>
          <w:sz w:val="24"/>
          <w:szCs w:val="24"/>
          <w:lang w:val="en-GB" w:eastAsia="ja-JP"/>
        </w:rPr>
        <w:t xml:space="preserve"> Khartoum Declaration</w:t>
      </w:r>
      <w:r w:rsidR="000462F6" w:rsidRPr="00290C75">
        <w:rPr>
          <w:sz w:val="24"/>
          <w:szCs w:val="24"/>
          <w:lang w:val="en-GB" w:eastAsia="ja-JP"/>
        </w:rPr>
        <w:t>,</w:t>
      </w:r>
      <w:r w:rsidR="00636FD3" w:rsidRPr="00290C75">
        <w:rPr>
          <w:sz w:val="24"/>
          <w:szCs w:val="24"/>
          <w:lang w:val="en-GB" w:eastAsia="ja-JP"/>
        </w:rPr>
        <w:t xml:space="preserve"> on Small Arms Control</w:t>
      </w:r>
      <w:r w:rsidR="00FA0AE7" w:rsidRPr="00290C75">
        <w:rPr>
          <w:sz w:val="24"/>
          <w:szCs w:val="24"/>
          <w:lang w:val="en-GB" w:eastAsia="ja-JP"/>
        </w:rPr>
        <w:t>, which was signed by Ministers of Interior from 5 countries (Sudan, Chad, Libya, Central African Republic, and DR Congo) in 2012</w:t>
      </w:r>
      <w:r w:rsidRPr="00290C75">
        <w:rPr>
          <w:sz w:val="24"/>
          <w:szCs w:val="24"/>
          <w:lang w:val="en-GB" w:eastAsia="ja-JP"/>
        </w:rPr>
        <w:t xml:space="preserve">. </w:t>
      </w:r>
    </w:p>
    <w:p w:rsidR="00636FD3" w:rsidRPr="00290C75" w:rsidRDefault="00636FD3" w:rsidP="00636FD3">
      <w:pPr>
        <w:pStyle w:val="FootnoteText"/>
        <w:jc w:val="both"/>
        <w:rPr>
          <w:sz w:val="24"/>
          <w:szCs w:val="24"/>
          <w:lang w:val="en-GB" w:eastAsia="ja-JP"/>
        </w:rPr>
      </w:pPr>
    </w:p>
    <w:p w:rsidR="00ED1919" w:rsidRPr="00290C75" w:rsidRDefault="00ED1919" w:rsidP="00FA48F8">
      <w:pPr>
        <w:pStyle w:val="FootnoteText"/>
        <w:jc w:val="both"/>
        <w:rPr>
          <w:sz w:val="24"/>
          <w:szCs w:val="24"/>
          <w:lang w:val="en-GB" w:eastAsia="ja-JP"/>
        </w:rPr>
      </w:pPr>
      <w:r w:rsidRPr="00290C75">
        <w:rPr>
          <w:sz w:val="24"/>
          <w:szCs w:val="24"/>
          <w:lang w:val="en-GB" w:eastAsia="ja-JP"/>
        </w:rPr>
        <w:t>The process will be consultative</w:t>
      </w:r>
      <w:r w:rsidR="008425D1" w:rsidRPr="00290C75">
        <w:rPr>
          <w:sz w:val="24"/>
          <w:szCs w:val="24"/>
          <w:lang w:val="en-GB" w:eastAsia="ja-JP"/>
        </w:rPr>
        <w:t>;</w:t>
      </w:r>
      <w:r w:rsidRPr="00290C75">
        <w:rPr>
          <w:sz w:val="24"/>
          <w:szCs w:val="24"/>
          <w:lang w:val="en-GB" w:eastAsia="ja-JP"/>
        </w:rPr>
        <w:t xml:space="preserve"> engaging different stakeholders, such as</w:t>
      </w:r>
      <w:r w:rsidR="008425D1" w:rsidRPr="00290C75">
        <w:rPr>
          <w:sz w:val="24"/>
          <w:szCs w:val="24"/>
          <w:lang w:val="en-GB" w:eastAsia="ja-JP"/>
        </w:rPr>
        <w:t>:</w:t>
      </w:r>
      <w:r w:rsidRPr="00290C75">
        <w:rPr>
          <w:sz w:val="24"/>
          <w:szCs w:val="24"/>
          <w:lang w:val="en-GB" w:eastAsia="ja-JP"/>
        </w:rPr>
        <w:t xml:space="preserve"> government institutions at all levels, experts, and civil society. This will ensure that the NAP meets the </w:t>
      </w:r>
      <w:r w:rsidR="00636FD3" w:rsidRPr="00290C75">
        <w:rPr>
          <w:sz w:val="24"/>
          <w:szCs w:val="24"/>
          <w:lang w:val="en-GB" w:eastAsia="ja-JP"/>
        </w:rPr>
        <w:t xml:space="preserve">international </w:t>
      </w:r>
      <w:r w:rsidRPr="00290C75">
        <w:rPr>
          <w:sz w:val="24"/>
          <w:szCs w:val="24"/>
          <w:lang w:val="en-GB" w:eastAsia="ja-JP"/>
        </w:rPr>
        <w:t xml:space="preserve">standards of </w:t>
      </w:r>
      <w:r w:rsidR="00636FD3" w:rsidRPr="00290C75">
        <w:rPr>
          <w:sz w:val="24"/>
          <w:szCs w:val="24"/>
          <w:lang w:val="en-GB" w:eastAsia="ja-JP"/>
        </w:rPr>
        <w:t>small arms c</w:t>
      </w:r>
      <w:r w:rsidRPr="00290C75">
        <w:rPr>
          <w:sz w:val="24"/>
          <w:szCs w:val="24"/>
          <w:lang w:val="en-GB" w:eastAsia="ja-JP"/>
        </w:rPr>
        <w:t>ontrol</w:t>
      </w:r>
      <w:r w:rsidR="00636FD3" w:rsidRPr="00290C75">
        <w:rPr>
          <w:sz w:val="24"/>
          <w:szCs w:val="24"/>
          <w:lang w:val="en-GB" w:eastAsia="ja-JP"/>
        </w:rPr>
        <w:t xml:space="preserve"> such as UN Programme of Action </w:t>
      </w:r>
      <w:r w:rsidR="009E044D" w:rsidRPr="00290C75">
        <w:rPr>
          <w:sz w:val="24"/>
          <w:szCs w:val="24"/>
          <w:lang w:val="en-GB" w:eastAsia="ja-JP"/>
        </w:rPr>
        <w:t>on Small Arms and Nairobi Protocol on Small Arms Control. The support will also include</w:t>
      </w:r>
      <w:r w:rsidRPr="00290C75">
        <w:rPr>
          <w:sz w:val="24"/>
          <w:szCs w:val="24"/>
          <w:lang w:val="en-GB" w:eastAsia="ja-JP"/>
        </w:rPr>
        <w:t xml:space="preserve"> workshops on issues concerned with the control of small arms, as well as strategic support in registration, database, storage, marking and destruction of small arms</w:t>
      </w:r>
      <w:r w:rsidR="0096251D" w:rsidRPr="00290C75">
        <w:rPr>
          <w:sz w:val="24"/>
          <w:szCs w:val="24"/>
          <w:lang w:val="en-GB" w:eastAsia="ja-JP"/>
        </w:rPr>
        <w:t>,</w:t>
      </w:r>
      <w:r w:rsidRPr="00290C75">
        <w:rPr>
          <w:sz w:val="24"/>
          <w:szCs w:val="24"/>
          <w:lang w:val="en-GB" w:eastAsia="ja-JP"/>
        </w:rPr>
        <w:t xml:space="preserve"> at community levels.</w:t>
      </w:r>
      <w:r w:rsidR="009A17E0" w:rsidRPr="00290C75">
        <w:rPr>
          <w:sz w:val="24"/>
          <w:szCs w:val="24"/>
          <w:lang w:val="en-GB" w:eastAsia="ja-JP"/>
        </w:rPr>
        <w:t xml:space="preserve"> </w:t>
      </w:r>
      <w:r w:rsidR="009A17E0" w:rsidRPr="00290C75">
        <w:rPr>
          <w:sz w:val="24"/>
          <w:szCs w:val="24"/>
          <w:lang w:val="en-GB"/>
        </w:rPr>
        <w:t>This programme will not collect weapons, at this juncture</w:t>
      </w:r>
      <w:r w:rsidR="009A17E0" w:rsidRPr="00290C75">
        <w:rPr>
          <w:sz w:val="24"/>
          <w:szCs w:val="24"/>
          <w:lang w:val="en-GB" w:eastAsia="ja-JP"/>
        </w:rPr>
        <w:t>.</w:t>
      </w:r>
    </w:p>
    <w:p w:rsidR="00FA48F8" w:rsidRPr="00290C75" w:rsidRDefault="00FA48F8" w:rsidP="00FA48F8">
      <w:pPr>
        <w:pStyle w:val="FootnoteText"/>
        <w:jc w:val="both"/>
        <w:rPr>
          <w:b/>
          <w:sz w:val="24"/>
          <w:szCs w:val="24"/>
          <w:lang w:val="en-GB"/>
        </w:rPr>
      </w:pPr>
    </w:p>
    <w:p w:rsidR="00ED1919" w:rsidRPr="00290C75" w:rsidRDefault="00ED1919" w:rsidP="002453C1">
      <w:pPr>
        <w:spacing w:line="240" w:lineRule="auto"/>
        <w:jc w:val="both"/>
        <w:rPr>
          <w:sz w:val="24"/>
          <w:szCs w:val="24"/>
          <w:lang w:val="en-GB" w:eastAsia="ja-JP"/>
        </w:rPr>
      </w:pPr>
      <w:r w:rsidRPr="00290C75">
        <w:rPr>
          <w:b/>
          <w:bCs/>
          <w:sz w:val="24"/>
          <w:szCs w:val="24"/>
          <w:lang w:val="en-GB"/>
        </w:rPr>
        <w:t>Community Security, Rec</w:t>
      </w:r>
      <w:r w:rsidR="00D1048E" w:rsidRPr="00290C75">
        <w:rPr>
          <w:b/>
          <w:bCs/>
          <w:sz w:val="24"/>
          <w:szCs w:val="24"/>
          <w:lang w:val="en-GB"/>
        </w:rPr>
        <w:t>onciliation and Community Based, Nat</w:t>
      </w:r>
      <w:r w:rsidR="002453C1" w:rsidRPr="00290C75">
        <w:rPr>
          <w:b/>
          <w:bCs/>
          <w:sz w:val="24"/>
          <w:szCs w:val="24"/>
          <w:lang w:val="en-GB" w:eastAsia="ja-JP"/>
        </w:rPr>
        <w:t>ural</w:t>
      </w:r>
      <w:r w:rsidR="00D1048E" w:rsidRPr="00290C75">
        <w:rPr>
          <w:b/>
          <w:bCs/>
          <w:sz w:val="24"/>
          <w:szCs w:val="24"/>
          <w:lang w:val="en-GB"/>
        </w:rPr>
        <w:t xml:space="preserve"> Resource Management (</w:t>
      </w:r>
      <w:r w:rsidRPr="00290C75">
        <w:rPr>
          <w:b/>
          <w:bCs/>
          <w:sz w:val="24"/>
          <w:szCs w:val="24"/>
          <w:lang w:val="en-GB"/>
        </w:rPr>
        <w:t>NRM</w:t>
      </w:r>
      <w:r w:rsidR="00D1048E" w:rsidRPr="00290C75">
        <w:rPr>
          <w:b/>
          <w:bCs/>
          <w:sz w:val="24"/>
          <w:szCs w:val="24"/>
          <w:lang w:val="en-GB"/>
        </w:rPr>
        <w:t>)</w:t>
      </w:r>
      <w:r w:rsidRPr="00290C75">
        <w:rPr>
          <w:b/>
          <w:bCs/>
          <w:sz w:val="24"/>
          <w:szCs w:val="24"/>
          <w:lang w:val="en-GB"/>
        </w:rPr>
        <w:t xml:space="preserve">: </w:t>
      </w:r>
      <w:r w:rsidRPr="00290C75">
        <w:rPr>
          <w:bCs/>
          <w:sz w:val="24"/>
          <w:szCs w:val="24"/>
          <w:lang w:val="en-GB"/>
        </w:rPr>
        <w:t>As part of the overall strategy, local communities</w:t>
      </w:r>
      <w:r w:rsidR="0096251D" w:rsidRPr="00290C75">
        <w:rPr>
          <w:bCs/>
          <w:sz w:val="24"/>
          <w:szCs w:val="24"/>
          <w:lang w:val="en-GB"/>
        </w:rPr>
        <w:t xml:space="preserve"> -</w:t>
      </w:r>
      <w:r w:rsidRPr="00290C75">
        <w:rPr>
          <w:bCs/>
          <w:sz w:val="24"/>
          <w:szCs w:val="24"/>
          <w:lang w:val="en-GB"/>
        </w:rPr>
        <w:t xml:space="preserve"> including </w:t>
      </w:r>
      <w:r w:rsidR="009E044D" w:rsidRPr="00290C75">
        <w:rPr>
          <w:bCs/>
          <w:sz w:val="24"/>
          <w:szCs w:val="24"/>
          <w:lang w:val="en-GB" w:eastAsia="ja-JP"/>
        </w:rPr>
        <w:t>people with conflict carrying capacities</w:t>
      </w:r>
      <w:r w:rsidRPr="00290C75">
        <w:rPr>
          <w:bCs/>
          <w:sz w:val="24"/>
          <w:szCs w:val="24"/>
          <w:lang w:val="en-GB"/>
        </w:rPr>
        <w:t xml:space="preserve"> </w:t>
      </w:r>
      <w:r w:rsidR="0096251D" w:rsidRPr="00290C75">
        <w:rPr>
          <w:bCs/>
          <w:sz w:val="24"/>
          <w:szCs w:val="24"/>
          <w:lang w:val="en-GB"/>
        </w:rPr>
        <w:t xml:space="preserve">- </w:t>
      </w:r>
      <w:r w:rsidRPr="00290C75">
        <w:rPr>
          <w:bCs/>
          <w:sz w:val="24"/>
          <w:szCs w:val="24"/>
          <w:lang w:val="en-GB"/>
        </w:rPr>
        <w:t xml:space="preserve">will be encouraged to </w:t>
      </w:r>
      <w:r w:rsidR="009E044D" w:rsidRPr="00290C75">
        <w:rPr>
          <w:bCs/>
          <w:sz w:val="24"/>
          <w:szCs w:val="24"/>
          <w:lang w:val="en-GB" w:eastAsia="ja-JP"/>
        </w:rPr>
        <w:t xml:space="preserve">form a Community Management Committee (CMC) and </w:t>
      </w:r>
      <w:r w:rsidRPr="00290C75">
        <w:rPr>
          <w:bCs/>
          <w:sz w:val="24"/>
          <w:szCs w:val="24"/>
          <w:lang w:val="en-GB"/>
        </w:rPr>
        <w:t xml:space="preserve">develop </w:t>
      </w:r>
      <w:r w:rsidR="009E044D" w:rsidRPr="00290C75">
        <w:rPr>
          <w:bCs/>
          <w:sz w:val="24"/>
          <w:szCs w:val="24"/>
          <w:lang w:val="en-GB" w:eastAsia="ja-JP"/>
        </w:rPr>
        <w:t>their action</w:t>
      </w:r>
      <w:r w:rsidRPr="00290C75">
        <w:rPr>
          <w:sz w:val="24"/>
          <w:szCs w:val="24"/>
          <w:lang w:val="en-GB"/>
        </w:rPr>
        <w:t xml:space="preserve"> plans. </w:t>
      </w:r>
      <w:r w:rsidR="0096251D" w:rsidRPr="00290C75">
        <w:rPr>
          <w:sz w:val="24"/>
          <w:szCs w:val="24"/>
          <w:lang w:val="en-GB"/>
        </w:rPr>
        <w:t>A need</w:t>
      </w:r>
      <w:r w:rsidRPr="00290C75">
        <w:rPr>
          <w:sz w:val="24"/>
          <w:szCs w:val="24"/>
          <w:lang w:val="en-GB"/>
        </w:rPr>
        <w:t xml:space="preserve"> </w:t>
      </w:r>
      <w:r w:rsidR="0096251D" w:rsidRPr="00290C75">
        <w:rPr>
          <w:sz w:val="24"/>
          <w:szCs w:val="24"/>
          <w:lang w:val="en-GB"/>
        </w:rPr>
        <w:t>a</w:t>
      </w:r>
      <w:r w:rsidRPr="00290C75">
        <w:rPr>
          <w:sz w:val="24"/>
          <w:szCs w:val="24"/>
          <w:lang w:val="en-GB"/>
        </w:rPr>
        <w:t>ssessment will be undertaken to identify ca</w:t>
      </w:r>
      <w:r w:rsidR="009E044D" w:rsidRPr="00290C75">
        <w:rPr>
          <w:sz w:val="24"/>
          <w:szCs w:val="24"/>
          <w:lang w:val="en-GB"/>
        </w:rPr>
        <w:t xml:space="preserve">pacity needs of community </w:t>
      </w:r>
      <w:r w:rsidR="009E044D" w:rsidRPr="00290C75">
        <w:rPr>
          <w:sz w:val="24"/>
          <w:szCs w:val="24"/>
          <w:lang w:val="en-GB" w:eastAsia="ja-JP"/>
        </w:rPr>
        <w:t>member</w:t>
      </w:r>
      <w:r w:rsidRPr="00290C75">
        <w:rPr>
          <w:sz w:val="24"/>
          <w:szCs w:val="24"/>
          <w:lang w:val="en-GB"/>
        </w:rPr>
        <w:t>s</w:t>
      </w:r>
      <w:r w:rsidR="0081207D" w:rsidRPr="00290C75">
        <w:rPr>
          <w:sz w:val="24"/>
          <w:szCs w:val="24"/>
          <w:lang w:val="en-GB" w:eastAsia="ja-JP"/>
        </w:rPr>
        <w:t>, refugees, IDPs, returnees,</w:t>
      </w:r>
      <w:r w:rsidRPr="00290C75">
        <w:rPr>
          <w:sz w:val="24"/>
          <w:szCs w:val="24"/>
          <w:lang w:val="en-GB"/>
        </w:rPr>
        <w:t xml:space="preserve"> and local institutions towards securing </w:t>
      </w:r>
      <w:r w:rsidR="009E044D" w:rsidRPr="00290C75">
        <w:rPr>
          <w:sz w:val="24"/>
          <w:szCs w:val="24"/>
          <w:lang w:val="en-GB" w:eastAsia="ja-JP"/>
        </w:rPr>
        <w:t>communities.</w:t>
      </w:r>
    </w:p>
    <w:p w:rsidR="00ED1919" w:rsidRPr="00290C75" w:rsidRDefault="00ED1919" w:rsidP="00E27816">
      <w:pPr>
        <w:spacing w:line="240" w:lineRule="auto"/>
        <w:jc w:val="both"/>
        <w:rPr>
          <w:sz w:val="24"/>
          <w:szCs w:val="24"/>
          <w:lang w:val="en-GB" w:eastAsia="ja-JP"/>
        </w:rPr>
      </w:pPr>
      <w:r w:rsidRPr="00290C75">
        <w:rPr>
          <w:sz w:val="24"/>
          <w:szCs w:val="24"/>
          <w:lang w:val="en-GB"/>
        </w:rPr>
        <w:t xml:space="preserve">The planned activities will be supported by strengthening the capacities of </w:t>
      </w:r>
      <w:r w:rsidR="009E044D" w:rsidRPr="00290C75">
        <w:rPr>
          <w:sz w:val="24"/>
          <w:szCs w:val="24"/>
          <w:lang w:val="en-GB" w:eastAsia="ja-JP"/>
        </w:rPr>
        <w:t>CMC</w:t>
      </w:r>
      <w:r w:rsidR="00D37528" w:rsidRPr="00290C75">
        <w:rPr>
          <w:sz w:val="24"/>
          <w:szCs w:val="24"/>
          <w:lang w:val="en-GB" w:eastAsia="ja-JP"/>
        </w:rPr>
        <w:t>s</w:t>
      </w:r>
      <w:r w:rsidRPr="00290C75">
        <w:rPr>
          <w:color w:val="000000"/>
          <w:sz w:val="24"/>
          <w:szCs w:val="24"/>
          <w:lang w:val="en-GB"/>
        </w:rPr>
        <w:t xml:space="preserve"> and </w:t>
      </w:r>
      <w:r w:rsidR="009E044D" w:rsidRPr="00290C75">
        <w:rPr>
          <w:color w:val="000000"/>
          <w:sz w:val="24"/>
          <w:szCs w:val="24"/>
          <w:lang w:val="en-GB" w:eastAsia="ja-JP"/>
        </w:rPr>
        <w:t>community members</w:t>
      </w:r>
      <w:r w:rsidR="0081207D" w:rsidRPr="00290C75">
        <w:rPr>
          <w:color w:val="000000"/>
          <w:sz w:val="24"/>
          <w:szCs w:val="24"/>
          <w:lang w:val="en-GB" w:eastAsia="ja-JP"/>
        </w:rPr>
        <w:t xml:space="preserve">, </w:t>
      </w:r>
      <w:r w:rsidR="0081207D" w:rsidRPr="00290C75">
        <w:rPr>
          <w:sz w:val="24"/>
          <w:szCs w:val="24"/>
          <w:lang w:val="en-GB" w:eastAsia="ja-JP"/>
        </w:rPr>
        <w:t>refugees, IDPs, returnees,</w:t>
      </w:r>
      <w:r w:rsidRPr="00290C75">
        <w:rPr>
          <w:color w:val="000000"/>
          <w:sz w:val="24"/>
          <w:szCs w:val="24"/>
          <w:lang w:val="en-GB"/>
        </w:rPr>
        <w:t xml:space="preserve"> to address their </w:t>
      </w:r>
      <w:r w:rsidR="009E044D" w:rsidRPr="00290C75">
        <w:rPr>
          <w:color w:val="000000"/>
          <w:sz w:val="24"/>
          <w:szCs w:val="24"/>
          <w:lang w:val="en-GB" w:eastAsia="ja-JP"/>
        </w:rPr>
        <w:t xml:space="preserve">local </w:t>
      </w:r>
      <w:r w:rsidRPr="00290C75">
        <w:rPr>
          <w:color w:val="000000"/>
          <w:sz w:val="24"/>
          <w:szCs w:val="24"/>
          <w:lang w:val="en-GB"/>
        </w:rPr>
        <w:t>security issues, building on existing strengths o</w:t>
      </w:r>
      <w:r w:rsidR="00D37528" w:rsidRPr="00290C75">
        <w:rPr>
          <w:color w:val="000000"/>
          <w:sz w:val="24"/>
          <w:szCs w:val="24"/>
          <w:lang w:val="en-GB"/>
        </w:rPr>
        <w:t>f</w:t>
      </w:r>
      <w:r w:rsidRPr="00290C75">
        <w:rPr>
          <w:color w:val="000000"/>
          <w:sz w:val="24"/>
          <w:szCs w:val="24"/>
          <w:lang w:val="en-GB"/>
        </w:rPr>
        <w:t xml:space="preserve"> traditional conflict resolution methods</w:t>
      </w:r>
      <w:r w:rsidR="00D37528" w:rsidRPr="00290C75">
        <w:rPr>
          <w:color w:val="000000"/>
          <w:sz w:val="24"/>
          <w:szCs w:val="24"/>
          <w:lang w:val="en-GB"/>
        </w:rPr>
        <w:t>,</w:t>
      </w:r>
      <w:r w:rsidR="00DA7393" w:rsidRPr="00290C75">
        <w:rPr>
          <w:color w:val="000000"/>
          <w:sz w:val="24"/>
          <w:szCs w:val="24"/>
          <w:lang w:val="en-GB"/>
        </w:rPr>
        <w:t xml:space="preserve"> </w:t>
      </w:r>
      <w:r w:rsidRPr="00290C75">
        <w:rPr>
          <w:color w:val="000000"/>
          <w:sz w:val="24"/>
          <w:szCs w:val="24"/>
          <w:lang w:val="en-GB"/>
        </w:rPr>
        <w:t>inc</w:t>
      </w:r>
      <w:r w:rsidR="00DA7393" w:rsidRPr="00290C75">
        <w:rPr>
          <w:color w:val="000000"/>
          <w:sz w:val="24"/>
          <w:szCs w:val="24"/>
          <w:lang w:val="en-GB"/>
        </w:rPr>
        <w:t>luding around natural resources</w:t>
      </w:r>
      <w:r w:rsidR="00D37528" w:rsidRPr="00290C75">
        <w:rPr>
          <w:color w:val="000000"/>
          <w:sz w:val="24"/>
          <w:szCs w:val="24"/>
          <w:lang w:val="en-GB"/>
        </w:rPr>
        <w:t>,</w:t>
      </w:r>
      <w:r w:rsidRPr="00290C75">
        <w:rPr>
          <w:color w:val="000000"/>
          <w:sz w:val="24"/>
          <w:szCs w:val="24"/>
          <w:lang w:val="en-GB"/>
        </w:rPr>
        <w:t xml:space="preserve"> and addressing the weaknesses. The focus will </w:t>
      </w:r>
      <w:r w:rsidR="00814150">
        <w:rPr>
          <w:color w:val="000000"/>
          <w:sz w:val="24"/>
          <w:szCs w:val="24"/>
          <w:lang w:val="en-GB"/>
        </w:rPr>
        <w:t>lie</w:t>
      </w:r>
      <w:r w:rsidRPr="00290C75">
        <w:rPr>
          <w:color w:val="000000"/>
          <w:sz w:val="24"/>
          <w:szCs w:val="24"/>
          <w:lang w:val="en-GB"/>
        </w:rPr>
        <w:t xml:space="preserve"> on strengthening the capacity of communities to address the issues related to conflict prevention</w:t>
      </w:r>
      <w:r w:rsidR="00D37528" w:rsidRPr="00290C75">
        <w:rPr>
          <w:color w:val="000000"/>
          <w:sz w:val="24"/>
          <w:szCs w:val="24"/>
          <w:lang w:val="en-GB"/>
        </w:rPr>
        <w:t xml:space="preserve"> and</w:t>
      </w:r>
      <w:r w:rsidRPr="00290C75">
        <w:rPr>
          <w:color w:val="000000"/>
          <w:sz w:val="24"/>
          <w:szCs w:val="24"/>
          <w:lang w:val="en-GB"/>
        </w:rPr>
        <w:t xml:space="preserve"> reconc</w:t>
      </w:r>
      <w:r w:rsidR="00FA48F8" w:rsidRPr="00290C75">
        <w:rPr>
          <w:color w:val="000000"/>
          <w:sz w:val="24"/>
          <w:szCs w:val="24"/>
          <w:lang w:val="en-GB"/>
        </w:rPr>
        <w:t xml:space="preserve">iliation between </w:t>
      </w:r>
      <w:r w:rsidR="00FA48F8" w:rsidRPr="00290C75">
        <w:rPr>
          <w:color w:val="000000"/>
          <w:sz w:val="24"/>
          <w:szCs w:val="24"/>
          <w:lang w:val="en-GB" w:eastAsia="ja-JP"/>
        </w:rPr>
        <w:t>intra- and inter-</w:t>
      </w:r>
      <w:r w:rsidR="00FA48F8" w:rsidRPr="00290C75">
        <w:rPr>
          <w:color w:val="000000"/>
          <w:sz w:val="24"/>
          <w:szCs w:val="24"/>
          <w:lang w:val="en-GB"/>
        </w:rPr>
        <w:t>communities</w:t>
      </w:r>
      <w:r w:rsidR="00D37528" w:rsidRPr="00290C75">
        <w:rPr>
          <w:color w:val="000000"/>
          <w:sz w:val="24"/>
          <w:szCs w:val="24"/>
          <w:lang w:val="en-GB"/>
        </w:rPr>
        <w:t>,</w:t>
      </w:r>
      <w:r w:rsidR="00FA48F8" w:rsidRPr="00290C75">
        <w:rPr>
          <w:color w:val="000000"/>
          <w:sz w:val="24"/>
          <w:szCs w:val="24"/>
          <w:lang w:val="en-GB" w:eastAsia="ja-JP"/>
        </w:rPr>
        <w:t xml:space="preserve"> including</w:t>
      </w:r>
      <w:r w:rsidR="00D37528" w:rsidRPr="00290C75">
        <w:rPr>
          <w:color w:val="000000"/>
          <w:sz w:val="24"/>
          <w:szCs w:val="24"/>
          <w:lang w:val="en-GB" w:eastAsia="ja-JP"/>
        </w:rPr>
        <w:t>:</w:t>
      </w:r>
      <w:r w:rsidR="00FA48F8" w:rsidRPr="00290C75">
        <w:rPr>
          <w:color w:val="000000"/>
          <w:sz w:val="24"/>
          <w:szCs w:val="24"/>
          <w:lang w:val="en-GB" w:eastAsia="ja-JP"/>
        </w:rPr>
        <w:t xml:space="preserve"> different ethnic groups</w:t>
      </w:r>
      <w:r w:rsidR="00D37528" w:rsidRPr="00290C75">
        <w:rPr>
          <w:color w:val="000000"/>
          <w:sz w:val="24"/>
          <w:szCs w:val="24"/>
          <w:lang w:val="en-GB" w:eastAsia="ja-JP"/>
        </w:rPr>
        <w:t>,</w:t>
      </w:r>
      <w:r w:rsidR="00FA48F8" w:rsidRPr="00290C75">
        <w:rPr>
          <w:color w:val="000000"/>
          <w:sz w:val="24"/>
          <w:szCs w:val="24"/>
          <w:lang w:val="en-GB" w:eastAsia="ja-JP"/>
        </w:rPr>
        <w:t xml:space="preserve"> </w:t>
      </w:r>
      <w:r w:rsidR="00E27816" w:rsidRPr="00290C75">
        <w:rPr>
          <w:color w:val="000000"/>
          <w:sz w:val="24"/>
          <w:szCs w:val="24"/>
          <w:lang w:val="en-GB" w:eastAsia="ja-JP"/>
        </w:rPr>
        <w:t>community</w:t>
      </w:r>
      <w:r w:rsidR="0081207D" w:rsidRPr="00290C75">
        <w:rPr>
          <w:color w:val="000000"/>
          <w:sz w:val="24"/>
          <w:szCs w:val="24"/>
          <w:lang w:val="en-GB" w:eastAsia="ja-JP"/>
        </w:rPr>
        <w:t xml:space="preserve"> </w:t>
      </w:r>
      <w:r w:rsidR="00E27816" w:rsidRPr="00290C75">
        <w:rPr>
          <w:color w:val="000000"/>
          <w:sz w:val="24"/>
          <w:szCs w:val="24"/>
          <w:lang w:val="en-GB" w:eastAsia="ja-JP"/>
        </w:rPr>
        <w:t xml:space="preserve">people </w:t>
      </w:r>
      <w:r w:rsidR="0081207D" w:rsidRPr="00290C75">
        <w:rPr>
          <w:color w:val="000000"/>
          <w:sz w:val="24"/>
          <w:szCs w:val="24"/>
          <w:lang w:val="en-GB" w:eastAsia="ja-JP"/>
        </w:rPr>
        <w:t xml:space="preserve">and </w:t>
      </w:r>
      <w:r w:rsidR="0081207D" w:rsidRPr="00290C75">
        <w:rPr>
          <w:sz w:val="24"/>
          <w:szCs w:val="24"/>
          <w:lang w:val="en-GB" w:eastAsia="ja-JP"/>
        </w:rPr>
        <w:t>refugees, IDPs, returnees,</w:t>
      </w:r>
      <w:r w:rsidR="0081207D" w:rsidRPr="00290C75">
        <w:rPr>
          <w:color w:val="000000"/>
          <w:sz w:val="24"/>
          <w:szCs w:val="24"/>
          <w:lang w:val="en-GB"/>
        </w:rPr>
        <w:t xml:space="preserve"> </w:t>
      </w:r>
      <w:r w:rsidR="00FA48F8" w:rsidRPr="00290C75">
        <w:rPr>
          <w:color w:val="000000"/>
          <w:sz w:val="24"/>
          <w:szCs w:val="24"/>
          <w:lang w:val="en-GB" w:eastAsia="ja-JP"/>
        </w:rPr>
        <w:t>farmers and nomadic groups</w:t>
      </w:r>
      <w:r w:rsidRPr="00290C75">
        <w:rPr>
          <w:color w:val="000000"/>
          <w:sz w:val="24"/>
          <w:szCs w:val="24"/>
          <w:lang w:val="en-GB"/>
        </w:rPr>
        <w:t>, small arms control, leadership, shared and peaceful management of natural resources, gender</w:t>
      </w:r>
      <w:r w:rsidRPr="00290C75">
        <w:rPr>
          <w:sz w:val="24"/>
          <w:szCs w:val="24"/>
          <w:lang w:val="en-GB"/>
        </w:rPr>
        <w:t xml:space="preserve"> issues, communication and </w:t>
      </w:r>
      <w:r w:rsidR="00FA48F8" w:rsidRPr="00290C75">
        <w:rPr>
          <w:sz w:val="24"/>
          <w:szCs w:val="24"/>
          <w:lang w:val="en-GB" w:eastAsia="ja-JP"/>
        </w:rPr>
        <w:t>problem-solving</w:t>
      </w:r>
      <w:r w:rsidRPr="00290C75">
        <w:rPr>
          <w:sz w:val="24"/>
          <w:szCs w:val="24"/>
          <w:lang w:val="en-GB"/>
        </w:rPr>
        <w:t xml:space="preserve"> skills. There will be training provided on project planning and monitoring. This component will be directly linked to the infrastructure component for optimization of results and</w:t>
      </w:r>
      <w:r w:rsidR="00D37528" w:rsidRPr="00290C75">
        <w:rPr>
          <w:sz w:val="24"/>
          <w:szCs w:val="24"/>
          <w:lang w:val="en-GB"/>
        </w:rPr>
        <w:t xml:space="preserve"> building</w:t>
      </w:r>
      <w:r w:rsidRPr="00290C75">
        <w:rPr>
          <w:sz w:val="24"/>
          <w:szCs w:val="24"/>
          <w:lang w:val="en-GB"/>
        </w:rPr>
        <w:t xml:space="preserve"> synergies. </w:t>
      </w:r>
    </w:p>
    <w:p w:rsidR="00322456" w:rsidRDefault="00ED1919">
      <w:pPr>
        <w:pStyle w:val="CommentText"/>
        <w:spacing w:line="240" w:lineRule="auto"/>
        <w:jc w:val="both"/>
        <w:rPr>
          <w:bCs/>
          <w:sz w:val="24"/>
          <w:szCs w:val="24"/>
          <w:lang w:val="en-GB" w:eastAsia="ja-JP"/>
        </w:rPr>
      </w:pPr>
      <w:r w:rsidRPr="00290C75">
        <w:rPr>
          <w:sz w:val="24"/>
          <w:szCs w:val="24"/>
          <w:lang w:val="en-GB"/>
        </w:rPr>
        <w:t>Additionally, the capacity building support will include experience sharing and building</w:t>
      </w:r>
      <w:r w:rsidR="00D37528" w:rsidRPr="00290C75">
        <w:rPr>
          <w:sz w:val="24"/>
          <w:szCs w:val="24"/>
          <w:lang w:val="en-GB"/>
        </w:rPr>
        <w:t xml:space="preserve"> </w:t>
      </w:r>
      <w:r w:rsidR="00814150">
        <w:rPr>
          <w:sz w:val="24"/>
          <w:szCs w:val="24"/>
          <w:lang w:val="en-GB"/>
        </w:rPr>
        <w:t>on</w:t>
      </w:r>
      <w:r w:rsidR="00814150" w:rsidRPr="00290C75">
        <w:rPr>
          <w:sz w:val="24"/>
          <w:szCs w:val="24"/>
          <w:lang w:val="en-GB"/>
        </w:rPr>
        <w:t xml:space="preserve"> </w:t>
      </w:r>
      <w:r w:rsidRPr="00290C75">
        <w:rPr>
          <w:sz w:val="24"/>
          <w:szCs w:val="24"/>
          <w:lang w:val="en-GB"/>
        </w:rPr>
        <w:t xml:space="preserve">social networks among community leaders and local government through </w:t>
      </w:r>
      <w:r w:rsidR="002D462D">
        <w:rPr>
          <w:sz w:val="24"/>
          <w:szCs w:val="24"/>
          <w:lang w:val="en-GB"/>
        </w:rPr>
        <w:t xml:space="preserve">the </w:t>
      </w:r>
      <w:r w:rsidRPr="00290C75">
        <w:rPr>
          <w:sz w:val="24"/>
          <w:szCs w:val="24"/>
          <w:lang w:val="en-GB"/>
        </w:rPr>
        <w:t xml:space="preserve">sharing </w:t>
      </w:r>
      <w:r w:rsidR="002D462D">
        <w:rPr>
          <w:sz w:val="24"/>
          <w:szCs w:val="24"/>
          <w:lang w:val="en-GB"/>
        </w:rPr>
        <w:t xml:space="preserve">of </w:t>
      </w:r>
      <w:r w:rsidRPr="00290C75">
        <w:rPr>
          <w:sz w:val="24"/>
          <w:szCs w:val="24"/>
          <w:lang w:val="en-GB"/>
        </w:rPr>
        <w:t>success stories on managing community disputes and conflicts</w:t>
      </w:r>
      <w:r w:rsidR="00D37528" w:rsidRPr="00290C75">
        <w:rPr>
          <w:sz w:val="24"/>
          <w:szCs w:val="24"/>
          <w:lang w:val="en-GB"/>
        </w:rPr>
        <w:t xml:space="preserve">. </w:t>
      </w:r>
      <w:r w:rsidRPr="00290C75">
        <w:rPr>
          <w:sz w:val="24"/>
          <w:szCs w:val="24"/>
          <w:lang w:val="en-GB"/>
        </w:rPr>
        <w:t xml:space="preserve"> It will also involve awareness raising and sensitization of the local </w:t>
      </w:r>
      <w:r w:rsidRPr="00290C75">
        <w:rPr>
          <w:sz w:val="24"/>
          <w:szCs w:val="24"/>
          <w:lang w:val="en-GB"/>
        </w:rPr>
        <w:lastRenderedPageBreak/>
        <w:t>communities on the dangers of small arms proliferation and possibly the establishment of arms free zones</w:t>
      </w:r>
      <w:r w:rsidR="00D37528" w:rsidRPr="00290C75">
        <w:rPr>
          <w:sz w:val="24"/>
          <w:szCs w:val="24"/>
          <w:lang w:val="en-GB"/>
        </w:rPr>
        <w:t>. Additionally,</w:t>
      </w:r>
      <w:r w:rsidR="00D37528" w:rsidRPr="00290C75">
        <w:rPr>
          <w:sz w:val="24"/>
          <w:szCs w:val="24"/>
          <w:lang w:val="en-GB" w:eastAsia="ja-JP"/>
        </w:rPr>
        <w:t xml:space="preserve"> the</w:t>
      </w:r>
      <w:r w:rsidR="00D632E6" w:rsidRPr="00290C75">
        <w:rPr>
          <w:sz w:val="24"/>
          <w:szCs w:val="24"/>
          <w:lang w:val="en-GB" w:eastAsia="ja-JP"/>
        </w:rPr>
        <w:t xml:space="preserve"> </w:t>
      </w:r>
      <w:r w:rsidR="00D37528" w:rsidRPr="00290C75">
        <w:rPr>
          <w:sz w:val="24"/>
          <w:szCs w:val="24"/>
          <w:lang w:val="en-GB" w:eastAsia="ja-JP"/>
        </w:rPr>
        <w:t>creation</w:t>
      </w:r>
      <w:r w:rsidR="00D632E6" w:rsidRPr="00290C75">
        <w:rPr>
          <w:sz w:val="24"/>
          <w:szCs w:val="24"/>
          <w:lang w:val="en-GB" w:eastAsia="ja-JP"/>
        </w:rPr>
        <w:t xml:space="preserve"> of</w:t>
      </w:r>
      <w:r w:rsidR="00D37528" w:rsidRPr="00290C75">
        <w:rPr>
          <w:sz w:val="24"/>
          <w:szCs w:val="24"/>
          <w:lang w:val="en-GB" w:eastAsia="ja-JP"/>
        </w:rPr>
        <w:t xml:space="preserve"> a</w:t>
      </w:r>
      <w:r w:rsidR="00D632E6" w:rsidRPr="00290C75">
        <w:rPr>
          <w:sz w:val="24"/>
          <w:szCs w:val="24"/>
          <w:lang w:val="en-GB" w:eastAsia="ja-JP"/>
        </w:rPr>
        <w:t xml:space="preserve"> community armo</w:t>
      </w:r>
      <w:r w:rsidR="001B5325">
        <w:rPr>
          <w:rFonts w:hint="eastAsia"/>
          <w:sz w:val="24"/>
          <w:szCs w:val="24"/>
          <w:lang w:val="en-GB" w:eastAsia="ja-JP"/>
        </w:rPr>
        <w:t>u</w:t>
      </w:r>
      <w:r w:rsidR="00D632E6" w:rsidRPr="00290C75">
        <w:rPr>
          <w:sz w:val="24"/>
          <w:szCs w:val="24"/>
          <w:lang w:val="en-GB" w:eastAsia="ja-JP"/>
        </w:rPr>
        <w:t>ry under the control of Umdas a</w:t>
      </w:r>
      <w:r w:rsidR="00D37528" w:rsidRPr="00290C75">
        <w:rPr>
          <w:sz w:val="24"/>
          <w:szCs w:val="24"/>
          <w:lang w:val="en-GB" w:eastAsia="ja-JP"/>
        </w:rPr>
        <w:t>n</w:t>
      </w:r>
      <w:r w:rsidR="00D632E6" w:rsidRPr="00290C75">
        <w:rPr>
          <w:sz w:val="24"/>
          <w:szCs w:val="24"/>
          <w:lang w:val="en-GB" w:eastAsia="ja-JP"/>
        </w:rPr>
        <w:t xml:space="preserve">d Sheikhs </w:t>
      </w:r>
      <w:r w:rsidR="00D37528" w:rsidRPr="00290C75">
        <w:rPr>
          <w:sz w:val="24"/>
          <w:szCs w:val="24"/>
          <w:lang w:val="en-GB" w:eastAsia="ja-JP"/>
        </w:rPr>
        <w:t xml:space="preserve">would work </w:t>
      </w:r>
      <w:r w:rsidR="00D632E6" w:rsidRPr="00290C75">
        <w:rPr>
          <w:sz w:val="24"/>
          <w:szCs w:val="24"/>
          <w:lang w:val="en-GB" w:eastAsia="ja-JP"/>
        </w:rPr>
        <w:t>as a transitional control measure</w:t>
      </w:r>
      <w:r w:rsidRPr="00290C75">
        <w:rPr>
          <w:sz w:val="24"/>
          <w:szCs w:val="24"/>
          <w:lang w:val="en-GB"/>
        </w:rPr>
        <w:t xml:space="preserve">. </w:t>
      </w:r>
      <w:r w:rsidRPr="00290C75">
        <w:rPr>
          <w:bCs/>
          <w:sz w:val="24"/>
          <w:szCs w:val="24"/>
          <w:lang w:val="en-GB"/>
        </w:rPr>
        <w:t xml:space="preserve">The use of local dialogue mechanisms to foster regular communication for local conflict resolution and management in the target communities will </w:t>
      </w:r>
      <w:r w:rsidR="00D37528" w:rsidRPr="00290C75">
        <w:rPr>
          <w:bCs/>
          <w:sz w:val="24"/>
          <w:szCs w:val="24"/>
          <w:lang w:val="en-GB"/>
        </w:rPr>
        <w:t xml:space="preserve">also </w:t>
      </w:r>
      <w:r w:rsidRPr="00290C75">
        <w:rPr>
          <w:bCs/>
          <w:sz w:val="24"/>
          <w:szCs w:val="24"/>
          <w:lang w:val="en-GB"/>
        </w:rPr>
        <w:t>be encouraged.</w:t>
      </w:r>
      <w:r w:rsidR="00A45B20" w:rsidRPr="00290C75">
        <w:rPr>
          <w:bCs/>
          <w:sz w:val="24"/>
          <w:szCs w:val="24"/>
          <w:lang w:val="en-GB" w:eastAsia="ja-JP"/>
        </w:rPr>
        <w:t xml:space="preserve"> The impact of the capacity building support will be measured by</w:t>
      </w:r>
      <w:r w:rsidR="002D462D">
        <w:rPr>
          <w:bCs/>
          <w:sz w:val="24"/>
          <w:szCs w:val="24"/>
          <w:lang w:val="en-GB" w:eastAsia="ja-JP"/>
        </w:rPr>
        <w:t xml:space="preserve"> a</w:t>
      </w:r>
      <w:r w:rsidR="00A45B20" w:rsidRPr="00290C75">
        <w:rPr>
          <w:bCs/>
          <w:sz w:val="24"/>
          <w:szCs w:val="24"/>
          <w:lang w:val="en-GB" w:eastAsia="ja-JP"/>
        </w:rPr>
        <w:t xml:space="preserve"> </w:t>
      </w:r>
      <w:r w:rsidR="00624C91" w:rsidRPr="00290C75">
        <w:rPr>
          <w:bCs/>
          <w:sz w:val="24"/>
          <w:szCs w:val="24"/>
          <w:lang w:val="en-GB" w:eastAsia="ja-JP"/>
        </w:rPr>
        <w:t>preliminary survey and</w:t>
      </w:r>
      <w:r w:rsidR="002D462D">
        <w:rPr>
          <w:bCs/>
          <w:sz w:val="24"/>
          <w:szCs w:val="24"/>
          <w:lang w:val="en-GB" w:eastAsia="ja-JP"/>
        </w:rPr>
        <w:t xml:space="preserve"> a</w:t>
      </w:r>
      <w:r w:rsidR="00624C91" w:rsidRPr="00290C75">
        <w:rPr>
          <w:bCs/>
          <w:sz w:val="24"/>
          <w:szCs w:val="24"/>
          <w:lang w:val="en-GB" w:eastAsia="ja-JP"/>
        </w:rPr>
        <w:t xml:space="preserve"> post-project survey.</w:t>
      </w:r>
    </w:p>
    <w:p w:rsidR="00ED1919" w:rsidRPr="00290C75" w:rsidRDefault="00ED1919" w:rsidP="00076EC4">
      <w:pPr>
        <w:spacing w:line="240" w:lineRule="auto"/>
        <w:jc w:val="both"/>
        <w:rPr>
          <w:bCs/>
          <w:sz w:val="24"/>
          <w:szCs w:val="24"/>
          <w:lang w:val="en-GB"/>
        </w:rPr>
      </w:pPr>
      <w:r w:rsidRPr="00290C75">
        <w:rPr>
          <w:sz w:val="24"/>
          <w:szCs w:val="24"/>
          <w:lang w:val="en-GB"/>
        </w:rPr>
        <w:t xml:space="preserve">This component will be directly linked to the socio-economic infrastructure component described earlier. It </w:t>
      </w:r>
      <w:r w:rsidRPr="00290C75">
        <w:rPr>
          <w:color w:val="000000"/>
          <w:sz w:val="24"/>
          <w:szCs w:val="24"/>
          <w:lang w:val="en-GB"/>
        </w:rPr>
        <w:t xml:space="preserve">will build upon and feature information from assessments of other national and sub-national frameworks of the </w:t>
      </w:r>
      <w:r w:rsidRPr="00290C75">
        <w:rPr>
          <w:sz w:val="24"/>
          <w:szCs w:val="24"/>
          <w:lang w:val="en-GB"/>
        </w:rPr>
        <w:t xml:space="preserve">government. </w:t>
      </w:r>
      <w:r w:rsidR="006C4684" w:rsidRPr="00290C75">
        <w:rPr>
          <w:sz w:val="24"/>
          <w:szCs w:val="24"/>
          <w:lang w:val="en-GB" w:eastAsia="ja-JP"/>
        </w:rPr>
        <w:t xml:space="preserve">UNDP </w:t>
      </w:r>
      <w:r w:rsidR="00D37528" w:rsidRPr="00290C75">
        <w:rPr>
          <w:sz w:val="24"/>
          <w:szCs w:val="24"/>
          <w:lang w:val="en-GB" w:eastAsia="ja-JP"/>
        </w:rPr>
        <w:t>JCRP</w:t>
      </w:r>
      <w:r w:rsidRPr="00290C75">
        <w:rPr>
          <w:bCs/>
          <w:sz w:val="24"/>
          <w:szCs w:val="24"/>
          <w:lang w:val="en-GB"/>
        </w:rPr>
        <w:t xml:space="preserve"> provides support to </w:t>
      </w:r>
      <w:r w:rsidR="006C4684" w:rsidRPr="00290C75">
        <w:rPr>
          <w:bCs/>
          <w:sz w:val="24"/>
          <w:szCs w:val="24"/>
          <w:lang w:val="en-GB" w:eastAsia="ja-JP"/>
        </w:rPr>
        <w:t xml:space="preserve">local </w:t>
      </w:r>
      <w:r w:rsidR="006C4684" w:rsidRPr="00290C75">
        <w:rPr>
          <w:bCs/>
          <w:sz w:val="24"/>
          <w:szCs w:val="24"/>
          <w:lang w:val="en-GB"/>
        </w:rPr>
        <w:t xml:space="preserve">peace conferences </w:t>
      </w:r>
      <w:r w:rsidR="006C4684" w:rsidRPr="00290C75">
        <w:rPr>
          <w:bCs/>
          <w:sz w:val="24"/>
          <w:szCs w:val="24"/>
          <w:lang w:val="en-GB" w:eastAsia="ja-JP"/>
        </w:rPr>
        <w:t>in coordination with</w:t>
      </w:r>
      <w:r w:rsidRPr="00290C75">
        <w:rPr>
          <w:bCs/>
          <w:sz w:val="24"/>
          <w:szCs w:val="24"/>
          <w:lang w:val="en-GB"/>
        </w:rPr>
        <w:t xml:space="preserve"> </w:t>
      </w:r>
      <w:r w:rsidRPr="00290C75">
        <w:rPr>
          <w:bCs/>
          <w:sz w:val="24"/>
          <w:szCs w:val="24"/>
          <w:lang w:val="en-GB" w:eastAsia="ja-JP"/>
        </w:rPr>
        <w:t xml:space="preserve">the </w:t>
      </w:r>
      <w:r w:rsidR="00076EC4" w:rsidRPr="00290C75">
        <w:rPr>
          <w:bCs/>
          <w:sz w:val="24"/>
          <w:szCs w:val="24"/>
          <w:lang w:val="en-GB" w:eastAsia="ja-JP"/>
        </w:rPr>
        <w:t>Social Peace Building and Peaceful Co-existence Committee</w:t>
      </w:r>
      <w:r w:rsidR="006C4684" w:rsidRPr="00290C75">
        <w:rPr>
          <w:bCs/>
          <w:sz w:val="24"/>
          <w:szCs w:val="24"/>
          <w:lang w:val="en-GB" w:eastAsia="ja-JP"/>
        </w:rPr>
        <w:t xml:space="preserve"> in South Kordofan and</w:t>
      </w:r>
      <w:r w:rsidR="00D37528" w:rsidRPr="00290C75">
        <w:rPr>
          <w:bCs/>
          <w:sz w:val="24"/>
          <w:szCs w:val="24"/>
          <w:lang w:val="en-GB" w:eastAsia="ja-JP"/>
        </w:rPr>
        <w:t xml:space="preserve"> the</w:t>
      </w:r>
      <w:r w:rsidR="006C4684" w:rsidRPr="00290C75">
        <w:rPr>
          <w:bCs/>
          <w:sz w:val="24"/>
          <w:szCs w:val="24"/>
          <w:lang w:val="en-GB" w:eastAsia="ja-JP"/>
        </w:rPr>
        <w:t xml:space="preserve"> Peace Council in Blue Nile</w:t>
      </w:r>
      <w:r w:rsidRPr="00290C75">
        <w:rPr>
          <w:bCs/>
          <w:sz w:val="24"/>
          <w:szCs w:val="24"/>
          <w:lang w:val="en-GB" w:eastAsia="ja-JP"/>
        </w:rPr>
        <w:t xml:space="preserve"> </w:t>
      </w:r>
      <w:r w:rsidRPr="00290C75">
        <w:rPr>
          <w:bCs/>
          <w:sz w:val="24"/>
          <w:szCs w:val="24"/>
          <w:lang w:val="en-GB"/>
        </w:rPr>
        <w:t xml:space="preserve">with the development of community and government action plans aimed at addressing sources of conflict. This programme will take full advantage of </w:t>
      </w:r>
      <w:r w:rsidR="006C4684" w:rsidRPr="00290C75">
        <w:rPr>
          <w:bCs/>
          <w:sz w:val="24"/>
          <w:szCs w:val="24"/>
          <w:lang w:val="en-GB" w:eastAsia="ja-JP"/>
        </w:rPr>
        <w:t>J</w:t>
      </w:r>
      <w:r w:rsidRPr="00290C75">
        <w:rPr>
          <w:bCs/>
          <w:sz w:val="24"/>
          <w:szCs w:val="24"/>
          <w:lang w:val="en-GB"/>
        </w:rPr>
        <w:t>CRP’s achievement</w:t>
      </w:r>
      <w:r w:rsidRPr="00290C75">
        <w:rPr>
          <w:bCs/>
          <w:sz w:val="24"/>
          <w:szCs w:val="24"/>
          <w:lang w:val="en-GB" w:eastAsia="ja-JP"/>
        </w:rPr>
        <w:t xml:space="preserve"> </w:t>
      </w:r>
      <w:r w:rsidR="00D37528" w:rsidRPr="00290C75">
        <w:rPr>
          <w:bCs/>
          <w:sz w:val="24"/>
          <w:szCs w:val="24"/>
          <w:lang w:val="en-GB" w:eastAsia="ja-JP"/>
        </w:rPr>
        <w:t xml:space="preserve">as well as the </w:t>
      </w:r>
      <w:r w:rsidR="00076EC4" w:rsidRPr="00290C75">
        <w:rPr>
          <w:bCs/>
          <w:sz w:val="24"/>
          <w:szCs w:val="24"/>
          <w:lang w:val="en-GB" w:eastAsia="ja-JP"/>
        </w:rPr>
        <w:t>Social Peace Building and Peaceful Co-existence Committee</w:t>
      </w:r>
      <w:r w:rsidR="006C4684" w:rsidRPr="00290C75">
        <w:rPr>
          <w:bCs/>
          <w:sz w:val="24"/>
          <w:szCs w:val="24"/>
          <w:lang w:val="en-GB" w:eastAsia="ja-JP"/>
        </w:rPr>
        <w:t xml:space="preserve"> and </w:t>
      </w:r>
      <w:r w:rsidR="00A45B20" w:rsidRPr="00290C75">
        <w:rPr>
          <w:bCs/>
          <w:sz w:val="24"/>
          <w:szCs w:val="24"/>
          <w:lang w:val="en-GB" w:eastAsia="ja-JP"/>
        </w:rPr>
        <w:t xml:space="preserve">the </w:t>
      </w:r>
      <w:r w:rsidR="006C4684" w:rsidRPr="00290C75">
        <w:rPr>
          <w:bCs/>
          <w:sz w:val="24"/>
          <w:szCs w:val="24"/>
          <w:lang w:val="en-GB" w:eastAsia="ja-JP"/>
        </w:rPr>
        <w:t>Peace Council’s</w:t>
      </w:r>
      <w:r w:rsidRPr="00290C75">
        <w:rPr>
          <w:bCs/>
          <w:sz w:val="24"/>
          <w:szCs w:val="24"/>
          <w:lang w:val="en-GB"/>
        </w:rPr>
        <w:t xml:space="preserve"> framework</w:t>
      </w:r>
      <w:r w:rsidR="006C4684" w:rsidRPr="00290C75">
        <w:rPr>
          <w:bCs/>
          <w:sz w:val="24"/>
          <w:szCs w:val="24"/>
          <w:lang w:val="en-GB" w:eastAsia="ja-JP"/>
        </w:rPr>
        <w:t>s</w:t>
      </w:r>
      <w:r w:rsidRPr="00290C75">
        <w:rPr>
          <w:bCs/>
          <w:sz w:val="24"/>
          <w:szCs w:val="24"/>
          <w:lang w:val="en-GB"/>
        </w:rPr>
        <w:t xml:space="preserve"> to complement programme activities. </w:t>
      </w:r>
    </w:p>
    <w:p w:rsidR="00ED1919" w:rsidRPr="00290C75" w:rsidRDefault="00ED1919" w:rsidP="002D1778">
      <w:pPr>
        <w:spacing w:line="240" w:lineRule="auto"/>
        <w:jc w:val="both"/>
        <w:rPr>
          <w:color w:val="000000"/>
          <w:sz w:val="24"/>
          <w:szCs w:val="24"/>
          <w:lang w:val="en-GB" w:eastAsia="ja-JP"/>
        </w:rPr>
      </w:pPr>
      <w:r w:rsidRPr="00290C75">
        <w:rPr>
          <w:bCs/>
          <w:sz w:val="24"/>
          <w:szCs w:val="24"/>
          <w:lang w:val="en-GB"/>
        </w:rPr>
        <w:t xml:space="preserve">It will </w:t>
      </w:r>
      <w:r w:rsidRPr="00290C75">
        <w:rPr>
          <w:bCs/>
          <w:sz w:val="24"/>
          <w:szCs w:val="24"/>
          <w:lang w:val="en-GB" w:eastAsia="ja-JP"/>
        </w:rPr>
        <w:t xml:space="preserve">also </w:t>
      </w:r>
      <w:r w:rsidRPr="00290C75">
        <w:rPr>
          <w:bCs/>
          <w:sz w:val="24"/>
          <w:szCs w:val="24"/>
          <w:lang w:val="en-GB"/>
        </w:rPr>
        <w:t>compl</w:t>
      </w:r>
      <w:r w:rsidRPr="00290C75">
        <w:rPr>
          <w:bCs/>
          <w:sz w:val="24"/>
          <w:szCs w:val="24"/>
          <w:lang w:val="en-GB" w:eastAsia="ja-JP"/>
        </w:rPr>
        <w:t>e</w:t>
      </w:r>
      <w:r w:rsidR="006C4684" w:rsidRPr="00290C75">
        <w:rPr>
          <w:bCs/>
          <w:sz w:val="24"/>
          <w:szCs w:val="24"/>
          <w:lang w:val="en-GB"/>
        </w:rPr>
        <w:t xml:space="preserve">ment efforts of </w:t>
      </w:r>
      <w:r w:rsidR="006C4684" w:rsidRPr="00290C75">
        <w:rPr>
          <w:bCs/>
          <w:sz w:val="24"/>
          <w:szCs w:val="24"/>
          <w:lang w:val="en-GB" w:eastAsia="ja-JP"/>
        </w:rPr>
        <w:t>UNDP’s</w:t>
      </w:r>
      <w:r w:rsidRPr="00290C75">
        <w:rPr>
          <w:bCs/>
          <w:sz w:val="24"/>
          <w:szCs w:val="24"/>
          <w:lang w:val="en-GB"/>
        </w:rPr>
        <w:t xml:space="preserve"> </w:t>
      </w:r>
      <w:r w:rsidR="006C4684" w:rsidRPr="00290C75">
        <w:rPr>
          <w:bCs/>
          <w:sz w:val="24"/>
          <w:szCs w:val="24"/>
          <w:lang w:val="en-GB" w:eastAsia="ja-JP"/>
        </w:rPr>
        <w:t xml:space="preserve">Governance and </w:t>
      </w:r>
      <w:r w:rsidRPr="00290C75">
        <w:rPr>
          <w:bCs/>
          <w:sz w:val="24"/>
          <w:szCs w:val="24"/>
          <w:lang w:val="en-GB"/>
        </w:rPr>
        <w:t>Rule of Law</w:t>
      </w:r>
      <w:r w:rsidR="006C4684" w:rsidRPr="00290C75">
        <w:rPr>
          <w:bCs/>
          <w:sz w:val="24"/>
          <w:szCs w:val="24"/>
          <w:lang w:val="en-GB" w:eastAsia="ja-JP"/>
        </w:rPr>
        <w:t xml:space="preserve"> Unit</w:t>
      </w:r>
      <w:r w:rsidRPr="00290C75">
        <w:rPr>
          <w:bCs/>
          <w:sz w:val="24"/>
          <w:szCs w:val="24"/>
          <w:lang w:val="en-GB"/>
        </w:rPr>
        <w:t xml:space="preserve"> in </w:t>
      </w:r>
      <w:r w:rsidR="00D37528" w:rsidRPr="00290C75">
        <w:rPr>
          <w:bCs/>
          <w:sz w:val="24"/>
          <w:szCs w:val="24"/>
          <w:lang w:val="en-GB"/>
        </w:rPr>
        <w:t>c</w:t>
      </w:r>
      <w:r w:rsidRPr="00290C75">
        <w:rPr>
          <w:bCs/>
          <w:sz w:val="24"/>
          <w:szCs w:val="24"/>
          <w:lang w:val="en-GB"/>
        </w:rPr>
        <w:t xml:space="preserve">ommunity </w:t>
      </w:r>
      <w:r w:rsidR="00D37528" w:rsidRPr="00290C75">
        <w:rPr>
          <w:bCs/>
          <w:sz w:val="24"/>
          <w:szCs w:val="24"/>
          <w:lang w:val="en-GB"/>
        </w:rPr>
        <w:t>p</w:t>
      </w:r>
      <w:r w:rsidRPr="00290C75">
        <w:rPr>
          <w:bCs/>
          <w:sz w:val="24"/>
          <w:szCs w:val="24"/>
          <w:lang w:val="en-GB"/>
        </w:rPr>
        <w:t>olicing aimed at building confidence between communities and the police while developing the capacity of local leaders to resolve conflicts through mediation. Therefore, optimal linkages with these relevant programmes will be ensured.</w:t>
      </w:r>
    </w:p>
    <w:p w:rsidR="00595ED9" w:rsidRPr="00290C75" w:rsidRDefault="00ED1919" w:rsidP="00E729D6">
      <w:pPr>
        <w:spacing w:line="240" w:lineRule="auto"/>
        <w:jc w:val="both"/>
        <w:rPr>
          <w:b/>
          <w:bCs/>
          <w:sz w:val="24"/>
          <w:szCs w:val="24"/>
          <w:lang w:val="en-GB"/>
        </w:rPr>
      </w:pPr>
      <w:r w:rsidRPr="00290C75">
        <w:rPr>
          <w:b/>
          <w:color w:val="000000"/>
          <w:sz w:val="24"/>
          <w:szCs w:val="24"/>
          <w:lang w:val="en-GB"/>
        </w:rPr>
        <w:t>Gender</w:t>
      </w:r>
      <w:r w:rsidR="00D54ECE" w:rsidRPr="00290C75">
        <w:rPr>
          <w:b/>
          <w:color w:val="000000"/>
          <w:sz w:val="24"/>
          <w:szCs w:val="24"/>
          <w:lang w:val="en-GB" w:eastAsia="ja-JP"/>
        </w:rPr>
        <w:t xml:space="preserve"> and Women Empowerment</w:t>
      </w:r>
      <w:r w:rsidRPr="00290C75">
        <w:rPr>
          <w:b/>
          <w:color w:val="000000"/>
          <w:sz w:val="24"/>
          <w:szCs w:val="24"/>
          <w:lang w:val="en-GB"/>
        </w:rPr>
        <w:t xml:space="preserve">: </w:t>
      </w:r>
      <w:r w:rsidR="00595ED9" w:rsidRPr="00290C75">
        <w:rPr>
          <w:sz w:val="24"/>
          <w:szCs w:val="24"/>
          <w:lang w:val="en-GB"/>
        </w:rPr>
        <w:t>Gender will be mainstreamed in all programme activities in line with UN Resolution 1325</w:t>
      </w:r>
      <w:r w:rsidR="00B54A04" w:rsidRPr="00290C75">
        <w:rPr>
          <w:rStyle w:val="FootnoteReference"/>
          <w:sz w:val="24"/>
          <w:szCs w:val="24"/>
          <w:lang w:val="en-GB"/>
        </w:rPr>
        <w:footnoteReference w:id="11"/>
      </w:r>
      <w:r w:rsidR="00B54A04" w:rsidRPr="00290C75">
        <w:rPr>
          <w:sz w:val="24"/>
          <w:szCs w:val="24"/>
          <w:lang w:val="en-GB" w:eastAsia="ja-JP"/>
        </w:rPr>
        <w:t>, UN Seven Point Action Plan on women’s participation in peacebuilding, and UNDP Gender Equality Strategy 2014-2017,</w:t>
      </w:r>
      <w:r w:rsidR="00595ED9" w:rsidRPr="00290C75">
        <w:rPr>
          <w:sz w:val="24"/>
          <w:szCs w:val="24"/>
          <w:lang w:val="en-GB"/>
        </w:rPr>
        <w:t xml:space="preserve"> on </w:t>
      </w:r>
      <w:r w:rsidR="009228A7" w:rsidRPr="00290C75">
        <w:rPr>
          <w:sz w:val="24"/>
          <w:szCs w:val="24"/>
          <w:lang w:val="en-GB"/>
        </w:rPr>
        <w:t>w</w:t>
      </w:r>
      <w:r w:rsidR="00595ED9" w:rsidRPr="00290C75">
        <w:rPr>
          <w:sz w:val="24"/>
          <w:szCs w:val="24"/>
          <w:lang w:val="en-GB"/>
        </w:rPr>
        <w:t>omen in conflict prevention and peacebuilding in post conflict situation</w:t>
      </w:r>
      <w:r w:rsidR="009228A7" w:rsidRPr="00290C75">
        <w:rPr>
          <w:sz w:val="24"/>
          <w:szCs w:val="24"/>
          <w:lang w:val="en-GB"/>
        </w:rPr>
        <w:t>s.</w:t>
      </w:r>
      <w:r w:rsidR="00595ED9" w:rsidRPr="00290C75">
        <w:rPr>
          <w:sz w:val="24"/>
          <w:szCs w:val="24"/>
          <w:lang w:val="en-GB"/>
        </w:rPr>
        <w:t xml:space="preserve"> </w:t>
      </w:r>
      <w:r w:rsidR="00D54ECE" w:rsidRPr="00290C75">
        <w:rPr>
          <w:sz w:val="24"/>
          <w:szCs w:val="24"/>
          <w:lang w:val="en-GB" w:eastAsia="ja-JP"/>
        </w:rPr>
        <w:t>The</w:t>
      </w:r>
      <w:r w:rsidR="00C96881" w:rsidRPr="00290C75">
        <w:rPr>
          <w:sz w:val="24"/>
          <w:szCs w:val="24"/>
          <w:lang w:val="en-GB" w:eastAsia="ja-JP"/>
        </w:rPr>
        <w:t xml:space="preserve"> </w:t>
      </w:r>
      <w:r w:rsidR="00595ED9" w:rsidRPr="00290C75">
        <w:rPr>
          <w:sz w:val="24"/>
          <w:szCs w:val="24"/>
          <w:lang w:val="en-GB"/>
        </w:rPr>
        <w:t xml:space="preserve">activities funded by this programme will be designed in such a way as to </w:t>
      </w:r>
      <w:r w:rsidR="00D54ECE" w:rsidRPr="00290C75">
        <w:rPr>
          <w:sz w:val="24"/>
          <w:szCs w:val="24"/>
          <w:lang w:val="en-GB"/>
        </w:rPr>
        <w:t xml:space="preserve">address issues </w:t>
      </w:r>
      <w:r w:rsidR="00C96881" w:rsidRPr="00290C75">
        <w:rPr>
          <w:sz w:val="24"/>
          <w:szCs w:val="24"/>
          <w:lang w:val="en-GB" w:eastAsia="ja-JP"/>
        </w:rPr>
        <w:t xml:space="preserve">of </w:t>
      </w:r>
      <w:r w:rsidR="006B7FCC" w:rsidRPr="00290C75">
        <w:rPr>
          <w:sz w:val="24"/>
          <w:szCs w:val="24"/>
          <w:lang w:val="en-GB"/>
        </w:rPr>
        <w:t>risk</w:t>
      </w:r>
      <w:r w:rsidR="00D54ECE" w:rsidRPr="00290C75">
        <w:rPr>
          <w:sz w:val="24"/>
          <w:szCs w:val="24"/>
          <w:lang w:val="en-GB"/>
        </w:rPr>
        <w:t xml:space="preserve"> and develop women’s capacity in order to have meaningful</w:t>
      </w:r>
      <w:r w:rsidR="00C96881" w:rsidRPr="00290C75">
        <w:rPr>
          <w:sz w:val="24"/>
          <w:szCs w:val="24"/>
          <w:lang w:val="en-GB"/>
        </w:rPr>
        <w:t xml:space="preserve"> participation </w:t>
      </w:r>
      <w:r w:rsidR="00C96881" w:rsidRPr="00290C75">
        <w:rPr>
          <w:sz w:val="24"/>
          <w:szCs w:val="24"/>
          <w:lang w:val="en-GB" w:eastAsia="ja-JP"/>
        </w:rPr>
        <w:t>in</w:t>
      </w:r>
      <w:r w:rsidR="00C96881" w:rsidRPr="00290C75">
        <w:rPr>
          <w:sz w:val="24"/>
          <w:szCs w:val="24"/>
          <w:lang w:val="en-GB"/>
        </w:rPr>
        <w:t xml:space="preserve"> peace</w:t>
      </w:r>
      <w:r w:rsidR="00D54ECE" w:rsidRPr="00290C75">
        <w:rPr>
          <w:sz w:val="24"/>
          <w:szCs w:val="24"/>
          <w:lang w:val="en-GB"/>
        </w:rPr>
        <w:t>build</w:t>
      </w:r>
      <w:r w:rsidR="00C96881" w:rsidRPr="00290C75">
        <w:rPr>
          <w:sz w:val="24"/>
          <w:szCs w:val="24"/>
          <w:lang w:val="en-GB"/>
        </w:rPr>
        <w:t>ing</w:t>
      </w:r>
      <w:r w:rsidR="00C96881" w:rsidRPr="00290C75">
        <w:rPr>
          <w:sz w:val="24"/>
          <w:szCs w:val="24"/>
          <w:lang w:val="en-GB" w:eastAsia="ja-JP"/>
        </w:rPr>
        <w:t>,</w:t>
      </w:r>
      <w:r w:rsidR="00C96881" w:rsidRPr="00290C75">
        <w:rPr>
          <w:sz w:val="24"/>
          <w:szCs w:val="24"/>
          <w:lang w:val="en-GB"/>
        </w:rPr>
        <w:t xml:space="preserve"> socio</w:t>
      </w:r>
      <w:r w:rsidR="00C96881" w:rsidRPr="00290C75">
        <w:rPr>
          <w:sz w:val="24"/>
          <w:szCs w:val="24"/>
          <w:lang w:val="en-GB" w:eastAsia="ja-JP"/>
        </w:rPr>
        <w:t>-</w:t>
      </w:r>
      <w:r w:rsidR="00D54ECE" w:rsidRPr="00290C75">
        <w:rPr>
          <w:sz w:val="24"/>
          <w:szCs w:val="24"/>
          <w:lang w:val="en-GB"/>
        </w:rPr>
        <w:t>economic development and recovery processes</w:t>
      </w:r>
      <w:r w:rsidR="004C6F83" w:rsidRPr="00290C75">
        <w:rPr>
          <w:sz w:val="24"/>
          <w:szCs w:val="24"/>
          <w:lang w:val="en-GB" w:eastAsia="ja-JP"/>
        </w:rPr>
        <w:t>,</w:t>
      </w:r>
      <w:r w:rsidR="00C96881" w:rsidRPr="00290C75">
        <w:rPr>
          <w:sz w:val="24"/>
          <w:szCs w:val="24"/>
          <w:lang w:val="en-GB" w:eastAsia="ja-JP"/>
        </w:rPr>
        <w:t xml:space="preserve"> f</w:t>
      </w:r>
      <w:r w:rsidR="00D54ECE" w:rsidRPr="00290C75">
        <w:rPr>
          <w:sz w:val="24"/>
          <w:szCs w:val="24"/>
          <w:lang w:val="en-GB"/>
        </w:rPr>
        <w:t>ocusing on bridging</w:t>
      </w:r>
      <w:r w:rsidR="00C96881" w:rsidRPr="00290C75">
        <w:rPr>
          <w:sz w:val="24"/>
          <w:szCs w:val="24"/>
          <w:lang w:val="en-GB"/>
        </w:rPr>
        <w:t xml:space="preserve"> gaps</w:t>
      </w:r>
      <w:r w:rsidR="00C96881" w:rsidRPr="00290C75">
        <w:rPr>
          <w:sz w:val="24"/>
          <w:szCs w:val="24"/>
          <w:lang w:val="en-GB" w:eastAsia="ja-JP"/>
        </w:rPr>
        <w:t>,</w:t>
      </w:r>
      <w:r w:rsidR="00D54ECE" w:rsidRPr="00290C75">
        <w:rPr>
          <w:sz w:val="24"/>
          <w:szCs w:val="24"/>
          <w:lang w:val="en-GB"/>
        </w:rPr>
        <w:t xml:space="preserve"> </w:t>
      </w:r>
      <w:r w:rsidR="00595ED9" w:rsidRPr="00290C75">
        <w:rPr>
          <w:sz w:val="24"/>
          <w:szCs w:val="24"/>
          <w:lang w:val="en-GB"/>
        </w:rPr>
        <w:t>reduc</w:t>
      </w:r>
      <w:r w:rsidR="00C96881" w:rsidRPr="00290C75">
        <w:rPr>
          <w:sz w:val="24"/>
          <w:szCs w:val="24"/>
          <w:lang w:val="en-GB" w:eastAsia="ja-JP"/>
        </w:rPr>
        <w:t>ing</w:t>
      </w:r>
      <w:r w:rsidR="00595ED9" w:rsidRPr="00290C75">
        <w:rPr>
          <w:sz w:val="24"/>
          <w:szCs w:val="24"/>
          <w:lang w:val="en-GB"/>
        </w:rPr>
        <w:t xml:space="preserve"> gender inequality</w:t>
      </w:r>
      <w:r w:rsidR="00C96881" w:rsidRPr="00290C75">
        <w:rPr>
          <w:sz w:val="24"/>
          <w:szCs w:val="24"/>
          <w:lang w:val="en-GB"/>
        </w:rPr>
        <w:t xml:space="preserve"> and improving </w:t>
      </w:r>
      <w:r w:rsidR="00740D63" w:rsidRPr="00290C75">
        <w:rPr>
          <w:sz w:val="24"/>
          <w:szCs w:val="24"/>
          <w:lang w:val="en-GB"/>
        </w:rPr>
        <w:t>wellbeing</w:t>
      </w:r>
      <w:r w:rsidR="00595ED9" w:rsidRPr="00290C75">
        <w:rPr>
          <w:sz w:val="24"/>
          <w:szCs w:val="24"/>
          <w:lang w:val="en-GB"/>
        </w:rPr>
        <w:t>.</w:t>
      </w:r>
      <w:r w:rsidR="00595ED9" w:rsidRPr="00290C75">
        <w:rPr>
          <w:b/>
          <w:bCs/>
          <w:sz w:val="24"/>
          <w:szCs w:val="24"/>
          <w:lang w:val="en-GB"/>
        </w:rPr>
        <w:t xml:space="preserve"> </w:t>
      </w:r>
      <w:r w:rsidR="00595ED9" w:rsidRPr="00290C75">
        <w:rPr>
          <w:sz w:val="24"/>
          <w:szCs w:val="24"/>
          <w:lang w:val="en-GB"/>
        </w:rPr>
        <w:t>Specific provisions will be made to ensure women’s participation in the planning and implementation of all programme activities</w:t>
      </w:r>
      <w:r w:rsidR="00405D1A" w:rsidRPr="00290C75">
        <w:rPr>
          <w:sz w:val="24"/>
          <w:szCs w:val="24"/>
          <w:lang w:val="en-GB"/>
        </w:rPr>
        <w:t xml:space="preserve">, which </w:t>
      </w:r>
      <w:r w:rsidR="00595ED9" w:rsidRPr="00290C75">
        <w:rPr>
          <w:sz w:val="24"/>
          <w:szCs w:val="24"/>
          <w:lang w:val="en-GB"/>
        </w:rPr>
        <w:t xml:space="preserve">will ensure that those provisions relating to equal access to programme benefits and resources for men and women are respected and implemented </w:t>
      </w:r>
      <w:r w:rsidR="009228A7" w:rsidRPr="00290C75">
        <w:rPr>
          <w:sz w:val="24"/>
          <w:szCs w:val="24"/>
          <w:lang w:val="en-GB"/>
        </w:rPr>
        <w:t>appropriately</w:t>
      </w:r>
      <w:r w:rsidR="00595ED9" w:rsidRPr="00290C75">
        <w:rPr>
          <w:sz w:val="24"/>
          <w:szCs w:val="24"/>
          <w:lang w:val="en-GB"/>
        </w:rPr>
        <w:t xml:space="preserve">. Specific approaches would be undertaken for the areas where active participation of women is challenged by the local traditions. Sectors traditionally owned by women will be prioritized for investment and value-chain development. </w:t>
      </w:r>
    </w:p>
    <w:p w:rsidR="00595ED9" w:rsidRPr="00290C75" w:rsidRDefault="00595ED9" w:rsidP="00595ED9">
      <w:pPr>
        <w:pStyle w:val="Default"/>
        <w:spacing w:line="240" w:lineRule="auto"/>
        <w:jc w:val="both"/>
        <w:rPr>
          <w:rFonts w:ascii="Calibri" w:hAnsi="Calibri"/>
          <w:color w:val="auto"/>
          <w:lang w:val="en-GB"/>
        </w:rPr>
      </w:pPr>
      <w:r w:rsidRPr="00290C75">
        <w:rPr>
          <w:rFonts w:ascii="Calibri" w:hAnsi="Calibri"/>
          <w:color w:val="auto"/>
          <w:lang w:val="en-GB" w:eastAsia="ja-JP"/>
        </w:rPr>
        <w:t>T</w:t>
      </w:r>
      <w:r w:rsidRPr="00290C75">
        <w:rPr>
          <w:rFonts w:ascii="Calibri" w:hAnsi="Calibri"/>
          <w:color w:val="auto"/>
          <w:lang w:val="en-GB"/>
        </w:rPr>
        <w:t>his programme will also strive to determine the most effective and efficient strategies and mechanisms that will address the root causes of violence against men and women in the target communities.  It will focus on activities that will contribute to preventing and controlling interpersonal and domestic violence, especially violence against women; counteract risk factors conducive to violence; promote social cohesion as a protection factor; and have targeted interventions for men focusing on the transformation of violent masculinities.</w:t>
      </w:r>
    </w:p>
    <w:p w:rsidR="00ED1919" w:rsidRPr="00290C75" w:rsidRDefault="00ED1919" w:rsidP="00A1035E">
      <w:pPr>
        <w:autoSpaceDE w:val="0"/>
        <w:autoSpaceDN w:val="0"/>
        <w:adjustRightInd w:val="0"/>
        <w:spacing w:after="0" w:line="240" w:lineRule="auto"/>
        <w:jc w:val="both"/>
        <w:rPr>
          <w:sz w:val="24"/>
          <w:szCs w:val="24"/>
          <w:lang w:val="en-GB" w:eastAsia="ja-JP"/>
        </w:rPr>
      </w:pPr>
      <w:r w:rsidRPr="00290C75">
        <w:rPr>
          <w:sz w:val="24"/>
          <w:szCs w:val="24"/>
          <w:lang w:val="en-GB"/>
        </w:rPr>
        <w:t xml:space="preserve">It is based on specific lessons learned from the </w:t>
      </w:r>
      <w:r w:rsidR="00CC4B67" w:rsidRPr="00290C75">
        <w:rPr>
          <w:sz w:val="24"/>
          <w:szCs w:val="24"/>
          <w:lang w:val="en-GB" w:eastAsia="ja-JP"/>
        </w:rPr>
        <w:t>gender component of CSAC</w:t>
      </w:r>
      <w:r w:rsidRPr="00290C75">
        <w:rPr>
          <w:sz w:val="24"/>
          <w:szCs w:val="24"/>
          <w:lang w:val="en-GB"/>
        </w:rPr>
        <w:t xml:space="preserve">, BCPR </w:t>
      </w:r>
      <w:r w:rsidR="000168BE" w:rsidRPr="00290C75">
        <w:rPr>
          <w:sz w:val="24"/>
          <w:szCs w:val="24"/>
          <w:lang w:val="en-GB"/>
        </w:rPr>
        <w:t>r</w:t>
      </w:r>
      <w:r w:rsidRPr="00290C75">
        <w:rPr>
          <w:sz w:val="24"/>
          <w:szCs w:val="24"/>
          <w:lang w:val="en-GB"/>
        </w:rPr>
        <w:t>ein</w:t>
      </w:r>
      <w:r w:rsidRPr="00290C75">
        <w:rPr>
          <w:color w:val="000000"/>
          <w:sz w:val="24"/>
          <w:szCs w:val="24"/>
          <w:lang w:val="en-GB"/>
        </w:rPr>
        <w:t xml:space="preserve">tegration pilot project for </w:t>
      </w:r>
      <w:r w:rsidR="000168BE" w:rsidRPr="00290C75">
        <w:rPr>
          <w:color w:val="000000"/>
          <w:sz w:val="24"/>
          <w:szCs w:val="24"/>
          <w:lang w:val="en-GB"/>
        </w:rPr>
        <w:t>w</w:t>
      </w:r>
      <w:r w:rsidRPr="00290C75">
        <w:rPr>
          <w:color w:val="000000"/>
          <w:sz w:val="24"/>
          <w:szCs w:val="24"/>
          <w:lang w:val="en-GB"/>
        </w:rPr>
        <w:t xml:space="preserve">omen in BNS, and </w:t>
      </w:r>
      <w:r w:rsidRPr="00290C75">
        <w:rPr>
          <w:sz w:val="24"/>
          <w:szCs w:val="24"/>
          <w:lang w:val="en-GB"/>
        </w:rPr>
        <w:t>the</w:t>
      </w:r>
      <w:r w:rsidR="0069227B" w:rsidRPr="00290C75">
        <w:rPr>
          <w:sz w:val="24"/>
          <w:szCs w:val="24"/>
          <w:lang w:val="en-GB"/>
        </w:rPr>
        <w:t xml:space="preserve"> Inter-Agency Working Group</w:t>
      </w:r>
      <w:r w:rsidRPr="00290C75">
        <w:rPr>
          <w:sz w:val="24"/>
          <w:szCs w:val="24"/>
          <w:lang w:val="en-GB"/>
        </w:rPr>
        <w:t xml:space="preserve"> </w:t>
      </w:r>
      <w:r w:rsidR="0069227B" w:rsidRPr="00290C75">
        <w:rPr>
          <w:sz w:val="24"/>
          <w:szCs w:val="24"/>
          <w:lang w:val="en-GB"/>
        </w:rPr>
        <w:t>(</w:t>
      </w:r>
      <w:r w:rsidRPr="00290C75">
        <w:rPr>
          <w:sz w:val="24"/>
          <w:szCs w:val="24"/>
          <w:lang w:val="en-GB"/>
        </w:rPr>
        <w:t>IAWG</w:t>
      </w:r>
      <w:r w:rsidR="0069227B" w:rsidRPr="00290C75">
        <w:rPr>
          <w:sz w:val="24"/>
          <w:szCs w:val="24"/>
          <w:lang w:val="en-GB"/>
        </w:rPr>
        <w:t>)</w:t>
      </w:r>
      <w:r w:rsidRPr="00290C75">
        <w:rPr>
          <w:sz w:val="24"/>
          <w:szCs w:val="24"/>
          <w:lang w:val="en-GB"/>
        </w:rPr>
        <w:t xml:space="preserve"> </w:t>
      </w:r>
      <w:r w:rsidRPr="00290C75">
        <w:rPr>
          <w:color w:val="000000"/>
          <w:sz w:val="24"/>
          <w:szCs w:val="24"/>
          <w:lang w:val="en-GB"/>
        </w:rPr>
        <w:t xml:space="preserve">pilot </w:t>
      </w:r>
      <w:r w:rsidRPr="00290C75">
        <w:rPr>
          <w:sz w:val="24"/>
          <w:szCs w:val="24"/>
          <w:lang w:val="en-GB"/>
        </w:rPr>
        <w:t>in SKS</w:t>
      </w:r>
      <w:r w:rsidRPr="00290C75">
        <w:rPr>
          <w:color w:val="000000"/>
          <w:sz w:val="24"/>
          <w:szCs w:val="24"/>
          <w:lang w:val="en-GB"/>
        </w:rPr>
        <w:t>.  The approach is based on com</w:t>
      </w:r>
      <w:r w:rsidR="00CC4B67" w:rsidRPr="00290C75">
        <w:rPr>
          <w:color w:val="000000"/>
          <w:sz w:val="24"/>
          <w:szCs w:val="24"/>
          <w:lang w:val="en-GB"/>
        </w:rPr>
        <w:t>prehensive gender-assessments (</w:t>
      </w:r>
      <w:r w:rsidR="006B7FCC" w:rsidRPr="00290C75">
        <w:rPr>
          <w:color w:val="000000"/>
          <w:sz w:val="24"/>
          <w:szCs w:val="24"/>
          <w:lang w:val="en-GB" w:eastAsia="ja-JP"/>
        </w:rPr>
        <w:t>risk</w:t>
      </w:r>
      <w:r w:rsidR="000168BE" w:rsidRPr="00290C75">
        <w:rPr>
          <w:color w:val="000000"/>
          <w:sz w:val="24"/>
          <w:szCs w:val="24"/>
          <w:lang w:val="en-GB" w:eastAsia="ja-JP"/>
        </w:rPr>
        <w:t xml:space="preserve"> and capacity</w:t>
      </w:r>
      <w:r w:rsidRPr="00290C75">
        <w:rPr>
          <w:color w:val="000000"/>
          <w:sz w:val="24"/>
          <w:szCs w:val="24"/>
          <w:lang w:val="en-GB"/>
        </w:rPr>
        <w:t xml:space="preserve"> assessments), which inform the development of appropriate programme interventions. </w:t>
      </w:r>
      <w:r w:rsidRPr="00290C75">
        <w:rPr>
          <w:sz w:val="24"/>
          <w:szCs w:val="24"/>
          <w:lang w:val="en-GB"/>
        </w:rPr>
        <w:t xml:space="preserve">Finally, a comprehensive </w:t>
      </w:r>
      <w:r w:rsidR="009F6611" w:rsidRPr="00290C75">
        <w:rPr>
          <w:sz w:val="24"/>
          <w:szCs w:val="24"/>
          <w:lang w:val="en-GB"/>
        </w:rPr>
        <w:t>PI</w:t>
      </w:r>
      <w:r w:rsidRPr="00290C75">
        <w:rPr>
          <w:sz w:val="24"/>
          <w:szCs w:val="24"/>
          <w:lang w:val="en-GB"/>
        </w:rPr>
        <w:t xml:space="preserve"> campaign will </w:t>
      </w:r>
      <w:r w:rsidRPr="00290C75">
        <w:rPr>
          <w:sz w:val="24"/>
          <w:szCs w:val="24"/>
          <w:lang w:val="en-GB"/>
        </w:rPr>
        <w:lastRenderedPageBreak/>
        <w:t xml:space="preserve">complement the above interventions and will include a Third Phase of the </w:t>
      </w:r>
      <w:r w:rsidRPr="00290C75">
        <w:rPr>
          <w:i/>
          <w:sz w:val="24"/>
          <w:szCs w:val="24"/>
          <w:lang w:val="en-GB"/>
        </w:rPr>
        <w:t>Hakamas</w:t>
      </w:r>
      <w:r w:rsidRPr="00290C75">
        <w:rPr>
          <w:sz w:val="24"/>
          <w:szCs w:val="24"/>
          <w:lang w:val="en-GB"/>
        </w:rPr>
        <w:t xml:space="preserve"> project in SKS which will incorporate messages of peace</w:t>
      </w:r>
      <w:r w:rsidR="00CC4B67" w:rsidRPr="00290C75">
        <w:rPr>
          <w:sz w:val="24"/>
          <w:szCs w:val="24"/>
          <w:lang w:val="en-GB" w:eastAsia="ja-JP"/>
        </w:rPr>
        <w:t xml:space="preserve"> and stabilization</w:t>
      </w:r>
      <w:r w:rsidRPr="00290C75">
        <w:rPr>
          <w:sz w:val="24"/>
          <w:szCs w:val="24"/>
          <w:lang w:val="en-GB"/>
        </w:rPr>
        <w:t>, gender equitable norms and non-violent masculinities.</w:t>
      </w:r>
    </w:p>
    <w:p w:rsidR="00817279" w:rsidRPr="00290C75" w:rsidRDefault="00817279" w:rsidP="009843BA">
      <w:pPr>
        <w:pStyle w:val="Heading2"/>
        <w:spacing w:before="0" w:line="240" w:lineRule="auto"/>
        <w:rPr>
          <w:rFonts w:ascii="Calibri" w:eastAsia="MS Mincho" w:hAnsi="Calibri"/>
          <w:sz w:val="24"/>
          <w:szCs w:val="24"/>
          <w:lang w:val="en-GB" w:eastAsia="ja-JP"/>
        </w:rPr>
      </w:pPr>
    </w:p>
    <w:p w:rsidR="00D67F41" w:rsidRPr="00290C75" w:rsidRDefault="00D67F41" w:rsidP="009843BA">
      <w:pPr>
        <w:pStyle w:val="Heading2"/>
        <w:spacing w:before="0" w:line="240" w:lineRule="auto"/>
        <w:rPr>
          <w:rFonts w:ascii="Calibri" w:eastAsia="MS Mincho" w:hAnsi="Calibri"/>
          <w:sz w:val="28"/>
          <w:szCs w:val="28"/>
          <w:lang w:val="en-GB" w:eastAsia="ja-JP"/>
        </w:rPr>
      </w:pPr>
      <w:bookmarkStart w:id="110" w:name="_Toc389393657"/>
      <w:bookmarkStart w:id="111" w:name="_Toc389989437"/>
      <w:bookmarkStart w:id="112" w:name="_Toc389989526"/>
      <w:bookmarkStart w:id="113" w:name="_Toc389991446"/>
      <w:bookmarkStart w:id="114" w:name="_Toc396913378"/>
      <w:bookmarkStart w:id="115" w:name="_Toc397953952"/>
      <w:bookmarkStart w:id="116" w:name="_Toc398469694"/>
      <w:r w:rsidRPr="00290C75">
        <w:rPr>
          <w:rFonts w:ascii="Calibri" w:hAnsi="Calibri"/>
          <w:sz w:val="28"/>
          <w:szCs w:val="28"/>
          <w:lang w:val="en-GB"/>
        </w:rPr>
        <w:t>3.</w:t>
      </w:r>
      <w:r w:rsidRPr="00290C75">
        <w:rPr>
          <w:rFonts w:ascii="Calibri" w:eastAsia="MS Mincho" w:hAnsi="Calibri"/>
          <w:sz w:val="28"/>
          <w:szCs w:val="28"/>
          <w:lang w:val="en-GB" w:eastAsia="ja-JP"/>
        </w:rPr>
        <w:t>2</w:t>
      </w:r>
      <w:r w:rsidRPr="00290C75">
        <w:rPr>
          <w:rFonts w:ascii="Calibri" w:hAnsi="Calibri"/>
          <w:sz w:val="28"/>
          <w:szCs w:val="28"/>
          <w:lang w:val="en-GB"/>
        </w:rPr>
        <w:tab/>
      </w:r>
      <w:r w:rsidRPr="00290C75">
        <w:rPr>
          <w:rFonts w:ascii="Calibri" w:eastAsia="MS Mincho" w:hAnsi="Calibri"/>
          <w:sz w:val="28"/>
          <w:szCs w:val="28"/>
          <w:lang w:val="en-GB" w:eastAsia="ja-JP"/>
        </w:rPr>
        <w:t>Community socio-economic infrastructure</w:t>
      </w:r>
      <w:bookmarkEnd w:id="110"/>
      <w:bookmarkEnd w:id="111"/>
      <w:bookmarkEnd w:id="112"/>
      <w:bookmarkEnd w:id="113"/>
      <w:bookmarkEnd w:id="114"/>
      <w:bookmarkEnd w:id="115"/>
      <w:bookmarkEnd w:id="116"/>
    </w:p>
    <w:p w:rsidR="00D67F41" w:rsidRPr="00290C75" w:rsidRDefault="00D67F41" w:rsidP="009843BA">
      <w:pPr>
        <w:spacing w:after="0" w:line="240" w:lineRule="auto"/>
        <w:jc w:val="both"/>
        <w:rPr>
          <w:b/>
          <w:sz w:val="28"/>
          <w:szCs w:val="28"/>
          <w:lang w:val="en-GB"/>
        </w:rPr>
      </w:pPr>
    </w:p>
    <w:p w:rsidR="009843BA" w:rsidRPr="00290C75" w:rsidRDefault="00D67F41" w:rsidP="009843BA">
      <w:pPr>
        <w:spacing w:after="0" w:line="240" w:lineRule="auto"/>
        <w:jc w:val="both"/>
        <w:rPr>
          <w:b/>
          <w:sz w:val="24"/>
          <w:szCs w:val="24"/>
          <w:lang w:val="en-GB"/>
        </w:rPr>
      </w:pPr>
      <w:r w:rsidRPr="00290C75">
        <w:rPr>
          <w:b/>
          <w:sz w:val="24"/>
          <w:szCs w:val="24"/>
          <w:lang w:val="en-GB"/>
        </w:rPr>
        <w:t xml:space="preserve">Output </w:t>
      </w:r>
      <w:r w:rsidRPr="00290C75">
        <w:rPr>
          <w:b/>
          <w:sz w:val="24"/>
          <w:szCs w:val="24"/>
          <w:lang w:val="en-GB" w:eastAsia="ja-JP"/>
        </w:rPr>
        <w:t>2</w:t>
      </w:r>
      <w:r w:rsidR="001B5325">
        <w:rPr>
          <w:b/>
          <w:sz w:val="24"/>
          <w:szCs w:val="24"/>
          <w:lang w:val="en-GB"/>
        </w:rPr>
        <w:t>:</w:t>
      </w:r>
      <w:r w:rsidR="001B5325">
        <w:rPr>
          <w:rFonts w:hint="eastAsia"/>
          <w:b/>
          <w:sz w:val="24"/>
          <w:szCs w:val="24"/>
          <w:lang w:val="en-GB" w:eastAsia="ja-JP"/>
        </w:rPr>
        <w:t xml:space="preserve"> </w:t>
      </w:r>
      <w:r w:rsidRPr="00290C75">
        <w:rPr>
          <w:b/>
          <w:sz w:val="24"/>
          <w:szCs w:val="24"/>
          <w:lang w:val="en-GB" w:eastAsia="ja-JP"/>
        </w:rPr>
        <w:t xml:space="preserve">93 </w:t>
      </w:r>
      <w:r w:rsidRPr="00290C75">
        <w:rPr>
          <w:b/>
          <w:sz w:val="24"/>
          <w:szCs w:val="24"/>
          <w:lang w:val="en-GB"/>
        </w:rPr>
        <w:t>Socio</w:t>
      </w:r>
      <w:r w:rsidRPr="00290C75">
        <w:rPr>
          <w:b/>
          <w:sz w:val="24"/>
          <w:szCs w:val="24"/>
          <w:lang w:val="en-GB" w:eastAsia="ja-JP"/>
        </w:rPr>
        <w:t>-economic infrastructure</w:t>
      </w:r>
      <w:r w:rsidR="00E154B9" w:rsidRPr="00290C75">
        <w:rPr>
          <w:b/>
          <w:sz w:val="24"/>
          <w:szCs w:val="24"/>
          <w:lang w:val="en-GB" w:eastAsia="ja-JP"/>
        </w:rPr>
        <w:t xml:space="preserve"> interventions in</w:t>
      </w:r>
      <w:r w:rsidRPr="00290C75">
        <w:rPr>
          <w:b/>
          <w:sz w:val="24"/>
          <w:szCs w:val="24"/>
          <w:lang w:val="en-GB"/>
        </w:rPr>
        <w:t xml:space="preserve"> support of economic recovery and conflict mitigation</w:t>
      </w:r>
      <w:r w:rsidRPr="00290C75">
        <w:rPr>
          <w:b/>
          <w:sz w:val="24"/>
          <w:szCs w:val="24"/>
          <w:lang w:val="en-GB" w:eastAsia="ja-JP"/>
        </w:rPr>
        <w:t xml:space="preserve"> (about 30 structures per year)</w:t>
      </w:r>
      <w:r w:rsidRPr="00290C75">
        <w:rPr>
          <w:b/>
          <w:sz w:val="24"/>
          <w:szCs w:val="24"/>
          <w:lang w:val="en-GB"/>
        </w:rPr>
        <w:t xml:space="preserve"> identified and established</w:t>
      </w:r>
      <w:r w:rsidR="009843BA" w:rsidRPr="00290C75">
        <w:rPr>
          <w:b/>
          <w:sz w:val="24"/>
          <w:szCs w:val="24"/>
          <w:lang w:val="en-GB"/>
        </w:rPr>
        <w:t>.</w:t>
      </w:r>
    </w:p>
    <w:p w:rsidR="00D67F41" w:rsidRPr="00290C75" w:rsidRDefault="00D67F41" w:rsidP="009843BA">
      <w:pPr>
        <w:spacing w:after="0" w:line="240" w:lineRule="auto"/>
        <w:jc w:val="both"/>
        <w:rPr>
          <w:b/>
          <w:sz w:val="24"/>
          <w:szCs w:val="24"/>
          <w:lang w:val="en-GB" w:eastAsia="ja-JP"/>
        </w:rPr>
      </w:pPr>
    </w:p>
    <w:p w:rsidR="00322456" w:rsidRDefault="00D67F41">
      <w:pPr>
        <w:pStyle w:val="BodyText"/>
        <w:jc w:val="both"/>
        <w:rPr>
          <w:rFonts w:ascii="Calibri" w:hAnsi="Calibri"/>
          <w:lang w:val="en-GB"/>
        </w:rPr>
      </w:pPr>
      <w:r w:rsidRPr="00290C75">
        <w:rPr>
          <w:rFonts w:ascii="Calibri" w:hAnsi="Calibri"/>
          <w:lang w:val="en-GB"/>
        </w:rPr>
        <w:t xml:space="preserve">This programme aims to contribute to </w:t>
      </w:r>
      <w:r w:rsidRPr="00290C75">
        <w:rPr>
          <w:rFonts w:ascii="Calibri" w:eastAsia="MS Mincho" w:hAnsi="Calibri"/>
          <w:lang w:val="en-GB" w:eastAsia="ja-JP"/>
        </w:rPr>
        <w:t xml:space="preserve">enhancing social resilience and </w:t>
      </w:r>
      <w:r w:rsidRPr="00290C75">
        <w:rPr>
          <w:rFonts w:ascii="Calibri" w:hAnsi="Calibri"/>
          <w:lang w:val="en-GB"/>
        </w:rPr>
        <w:t>economic security for communit</w:t>
      </w:r>
      <w:r w:rsidRPr="00290C75">
        <w:rPr>
          <w:rFonts w:ascii="Calibri" w:eastAsia="MS Mincho" w:hAnsi="Calibri"/>
          <w:lang w:val="en-GB" w:eastAsia="ja-JP"/>
        </w:rPr>
        <w:t>ies</w:t>
      </w:r>
      <w:r w:rsidRPr="00290C75">
        <w:rPr>
          <w:rFonts w:ascii="Calibri" w:hAnsi="Calibri"/>
          <w:lang w:val="en-GB"/>
        </w:rPr>
        <w:t xml:space="preserve"> at large.</w:t>
      </w:r>
      <w:r w:rsidR="00B809B0" w:rsidRPr="00290C75">
        <w:rPr>
          <w:rFonts w:ascii="Calibri" w:eastAsia="MS Mincho" w:hAnsi="Calibri"/>
          <w:lang w:val="en-GB" w:eastAsia="ja-JP"/>
        </w:rPr>
        <w:t xml:space="preserve"> The objective of this component is to restore the delivery of social, economic and security related basic services and facilities</w:t>
      </w:r>
      <w:r w:rsidR="002D462D">
        <w:rPr>
          <w:rFonts w:ascii="Calibri" w:eastAsia="MS Mincho" w:hAnsi="Calibri"/>
          <w:lang w:val="en-GB" w:eastAsia="ja-JP"/>
        </w:rPr>
        <w:t>;</w:t>
      </w:r>
      <w:r w:rsidR="00B809B0" w:rsidRPr="00290C75">
        <w:rPr>
          <w:rFonts w:ascii="Calibri" w:eastAsia="MS Mincho" w:hAnsi="Calibri"/>
          <w:lang w:val="en-GB" w:eastAsia="ja-JP"/>
        </w:rPr>
        <w:t xml:space="preserve"> rehabilitate and reconstruct facilities damaged and destroyed as a result of conflict</w:t>
      </w:r>
      <w:r w:rsidR="00E27816" w:rsidRPr="00290C75">
        <w:rPr>
          <w:rFonts w:ascii="Calibri" w:eastAsia="MS Mincho" w:hAnsi="Calibri"/>
          <w:lang w:val="en-GB" w:eastAsia="ja-JP"/>
        </w:rPr>
        <w:t xml:space="preserve"> or overstretched by the influx of refugees, IDPs, returnees</w:t>
      </w:r>
      <w:r w:rsidR="002D462D">
        <w:rPr>
          <w:rFonts w:ascii="Calibri" w:eastAsia="MS Mincho" w:hAnsi="Calibri"/>
          <w:lang w:val="en-GB" w:eastAsia="ja-JP"/>
        </w:rPr>
        <w:t>;</w:t>
      </w:r>
      <w:r w:rsidR="00E27816" w:rsidRPr="00290C75">
        <w:rPr>
          <w:rFonts w:ascii="Calibri" w:eastAsia="MS Mincho" w:hAnsi="Calibri"/>
          <w:lang w:val="en-GB" w:eastAsia="ja-JP"/>
        </w:rPr>
        <w:t xml:space="preserve"> </w:t>
      </w:r>
      <w:r w:rsidR="00B809B0" w:rsidRPr="00290C75">
        <w:rPr>
          <w:rFonts w:ascii="Calibri" w:eastAsia="MS Mincho" w:hAnsi="Calibri"/>
          <w:lang w:val="en-GB" w:eastAsia="ja-JP"/>
        </w:rPr>
        <w:t>and initiate new services and facilities in a way that addresses the underlying causes of the local, cross-border and political conflicts currently affecting the transition areas.</w:t>
      </w:r>
      <w:r w:rsidRPr="00290C75">
        <w:rPr>
          <w:rFonts w:ascii="Calibri" w:hAnsi="Calibri"/>
          <w:lang w:val="en-GB"/>
        </w:rPr>
        <w:t xml:space="preserve"> When </w:t>
      </w:r>
      <w:r w:rsidRPr="00290C75">
        <w:rPr>
          <w:rFonts w:ascii="Calibri" w:eastAsia="MS Mincho" w:hAnsi="Calibri"/>
          <w:lang w:val="en-GB" w:eastAsia="ja-JP"/>
        </w:rPr>
        <w:t>taking into account</w:t>
      </w:r>
      <w:r w:rsidRPr="00290C75">
        <w:rPr>
          <w:rFonts w:ascii="Calibri" w:hAnsi="Calibri"/>
          <w:lang w:val="en-GB"/>
        </w:rPr>
        <w:t xml:space="preserve"> </w:t>
      </w:r>
      <w:r w:rsidRPr="00290C75">
        <w:rPr>
          <w:rFonts w:ascii="Calibri" w:eastAsia="MS Mincho" w:hAnsi="Calibri"/>
          <w:lang w:val="en-GB" w:eastAsia="ja-JP"/>
        </w:rPr>
        <w:t xml:space="preserve">conflict sensitivity, </w:t>
      </w:r>
      <w:r w:rsidRPr="00290C75">
        <w:rPr>
          <w:rFonts w:ascii="Calibri" w:hAnsi="Calibri"/>
          <w:lang w:val="en-GB"/>
        </w:rPr>
        <w:t xml:space="preserve">gender responsiveness and community driven decision making, communities can identify an infrastructure project that will increase economic activity, reduce </w:t>
      </w:r>
      <w:r w:rsidR="006B7FCC" w:rsidRPr="00290C75">
        <w:rPr>
          <w:rFonts w:ascii="Calibri" w:hAnsi="Calibri"/>
          <w:lang w:val="en-GB"/>
        </w:rPr>
        <w:t>risk</w:t>
      </w:r>
      <w:r w:rsidRPr="00290C75">
        <w:rPr>
          <w:rFonts w:ascii="Calibri" w:hAnsi="Calibri"/>
          <w:lang w:val="en-GB"/>
        </w:rPr>
        <w:t xml:space="preserve"> of the community and </w:t>
      </w:r>
      <w:r w:rsidR="002D462D">
        <w:rPr>
          <w:rFonts w:ascii="Calibri" w:hAnsi="Calibri"/>
          <w:lang w:val="en-GB"/>
        </w:rPr>
        <w:t>accordingly</w:t>
      </w:r>
      <w:r w:rsidRPr="00290C75">
        <w:rPr>
          <w:rFonts w:ascii="Calibri" w:hAnsi="Calibri"/>
          <w:lang w:val="en-GB"/>
        </w:rPr>
        <w:t xml:space="preserve"> contribute to community security</w:t>
      </w:r>
      <w:r w:rsidRPr="00290C75">
        <w:rPr>
          <w:rFonts w:ascii="Calibri" w:eastAsia="MS Mincho" w:hAnsi="Calibri"/>
          <w:lang w:val="en-GB" w:eastAsia="ja-JP"/>
        </w:rPr>
        <w:t xml:space="preserve"> and social resilience</w:t>
      </w:r>
      <w:r w:rsidRPr="00290C75">
        <w:rPr>
          <w:rFonts w:ascii="Calibri" w:hAnsi="Calibri"/>
          <w:lang w:val="en-GB"/>
        </w:rPr>
        <w:t xml:space="preserve">. </w:t>
      </w:r>
      <w:r w:rsidR="002D462D">
        <w:rPr>
          <w:rFonts w:ascii="Calibri" w:eastAsia="MS Mincho" w:hAnsi="Calibri"/>
          <w:lang w:val="en-GB" w:eastAsia="ja-JP"/>
        </w:rPr>
        <w:t>E</w:t>
      </w:r>
      <w:r w:rsidR="00B809B0" w:rsidRPr="00290C75">
        <w:rPr>
          <w:rFonts w:ascii="Calibri" w:hAnsi="Calibri"/>
          <w:lang w:val="en-GB"/>
        </w:rPr>
        <w:t>xample</w:t>
      </w:r>
      <w:r w:rsidR="002D462D">
        <w:rPr>
          <w:rFonts w:ascii="Calibri" w:hAnsi="Calibri"/>
          <w:lang w:val="en-GB"/>
        </w:rPr>
        <w:t>s of</w:t>
      </w:r>
      <w:r w:rsidR="00B809B0" w:rsidRPr="00290C75">
        <w:rPr>
          <w:rFonts w:ascii="Calibri" w:hAnsi="Calibri"/>
          <w:lang w:val="en-GB"/>
        </w:rPr>
        <w:t xml:space="preserve"> </w:t>
      </w:r>
      <w:r w:rsidR="002D462D">
        <w:rPr>
          <w:rFonts w:ascii="Calibri" w:eastAsia="MS Mincho" w:hAnsi="Calibri"/>
          <w:lang w:val="en-GB" w:eastAsia="ja-JP"/>
        </w:rPr>
        <w:t>infrastructure</w:t>
      </w:r>
      <w:r w:rsidR="002D462D" w:rsidRPr="00290C75">
        <w:rPr>
          <w:rFonts w:ascii="Calibri" w:eastAsia="MS Mincho" w:hAnsi="Calibri"/>
          <w:lang w:val="en-GB" w:eastAsia="ja-JP"/>
        </w:rPr>
        <w:t xml:space="preserve"> </w:t>
      </w:r>
      <w:r w:rsidR="002D462D">
        <w:rPr>
          <w:rFonts w:ascii="Calibri" w:eastAsia="MS Mincho" w:hAnsi="Calibri"/>
          <w:lang w:val="en-GB" w:eastAsia="ja-JP"/>
        </w:rPr>
        <w:t xml:space="preserve">that </w:t>
      </w:r>
      <w:r w:rsidR="002D462D" w:rsidRPr="00290C75">
        <w:rPr>
          <w:rFonts w:ascii="Calibri" w:eastAsia="MS Mincho" w:hAnsi="Calibri"/>
          <w:lang w:val="en-GB" w:eastAsia="ja-JP"/>
        </w:rPr>
        <w:t>aim</w:t>
      </w:r>
      <w:r w:rsidR="002D462D">
        <w:rPr>
          <w:rFonts w:ascii="Calibri" w:eastAsia="MS Mincho" w:hAnsi="Calibri"/>
          <w:lang w:val="en-GB" w:eastAsia="ja-JP"/>
        </w:rPr>
        <w:t>s</w:t>
      </w:r>
      <w:r w:rsidR="002D462D" w:rsidRPr="00290C75">
        <w:rPr>
          <w:rFonts w:ascii="Calibri" w:eastAsia="MS Mincho" w:hAnsi="Calibri"/>
          <w:lang w:val="en-GB" w:eastAsia="ja-JP"/>
        </w:rPr>
        <w:t xml:space="preserve"> to contribute</w:t>
      </w:r>
      <w:r w:rsidR="002D462D" w:rsidRPr="00290C75">
        <w:rPr>
          <w:rFonts w:ascii="Calibri" w:hAnsi="Calibri"/>
          <w:lang w:val="en-GB"/>
        </w:rPr>
        <w:t xml:space="preserve"> to resilience and peacebuilding</w:t>
      </w:r>
      <w:r w:rsidR="002D462D" w:rsidRPr="00290C75">
        <w:rPr>
          <w:rFonts w:ascii="Calibri" w:eastAsia="MS Mincho" w:hAnsi="Calibri"/>
          <w:lang w:val="en-GB" w:eastAsia="ja-JP"/>
        </w:rPr>
        <w:t xml:space="preserve"> </w:t>
      </w:r>
      <w:r w:rsidR="002D462D">
        <w:rPr>
          <w:rFonts w:ascii="Calibri" w:eastAsia="MS Mincho" w:hAnsi="Calibri"/>
          <w:lang w:val="en-GB" w:eastAsia="ja-JP"/>
        </w:rPr>
        <w:t xml:space="preserve">include </w:t>
      </w:r>
      <w:r w:rsidR="00B809B0" w:rsidRPr="00290C75">
        <w:rPr>
          <w:rFonts w:ascii="Calibri" w:eastAsia="MS Mincho" w:hAnsi="Calibri"/>
          <w:lang w:val="en-GB" w:eastAsia="ja-JP"/>
        </w:rPr>
        <w:t xml:space="preserve">construction works </w:t>
      </w:r>
      <w:r w:rsidR="002D462D">
        <w:rPr>
          <w:rFonts w:ascii="Calibri" w:eastAsia="MS Mincho" w:hAnsi="Calibri"/>
          <w:lang w:val="en-GB" w:eastAsia="ja-JP"/>
        </w:rPr>
        <w:t xml:space="preserve">that </w:t>
      </w:r>
      <w:r w:rsidR="00B809B0" w:rsidRPr="00290C75">
        <w:rPr>
          <w:rFonts w:ascii="Calibri" w:eastAsia="MS Mincho" w:hAnsi="Calibri"/>
          <w:lang w:val="en-GB" w:eastAsia="ja-JP"/>
        </w:rPr>
        <w:t>enable</w:t>
      </w:r>
      <w:r w:rsidR="002D462D">
        <w:rPr>
          <w:rFonts w:ascii="Calibri" w:eastAsia="MS Mincho" w:hAnsi="Calibri"/>
          <w:lang w:val="en-GB" w:eastAsia="ja-JP"/>
        </w:rPr>
        <w:t>s</w:t>
      </w:r>
      <w:r w:rsidR="00B809B0" w:rsidRPr="00290C75">
        <w:rPr>
          <w:rFonts w:ascii="Calibri" w:eastAsia="MS Mincho" w:hAnsi="Calibri"/>
          <w:lang w:val="en-GB" w:eastAsia="ja-JP"/>
        </w:rPr>
        <w:t xml:space="preserve"> </w:t>
      </w:r>
      <w:r w:rsidR="00B809B0" w:rsidRPr="00290C75">
        <w:rPr>
          <w:rFonts w:ascii="Calibri" w:hAnsi="Calibri"/>
          <w:lang w:val="en-GB"/>
        </w:rPr>
        <w:t xml:space="preserve">different communities to </w:t>
      </w:r>
      <w:r w:rsidR="002D462D" w:rsidRPr="00290C75">
        <w:rPr>
          <w:rFonts w:ascii="Calibri" w:eastAsia="MS Mincho" w:hAnsi="Calibri"/>
          <w:lang w:val="en-GB" w:eastAsia="ja-JP"/>
        </w:rPr>
        <w:t>jointly</w:t>
      </w:r>
      <w:r w:rsidR="002D462D" w:rsidRPr="00290C75">
        <w:rPr>
          <w:rFonts w:ascii="Calibri" w:hAnsi="Calibri"/>
          <w:lang w:val="en-GB"/>
        </w:rPr>
        <w:t xml:space="preserve"> </w:t>
      </w:r>
      <w:r w:rsidR="00B809B0" w:rsidRPr="00290C75">
        <w:rPr>
          <w:rFonts w:ascii="Calibri" w:hAnsi="Calibri"/>
          <w:lang w:val="en-GB"/>
        </w:rPr>
        <w:t>plan and implement projects</w:t>
      </w:r>
      <w:r w:rsidR="002D462D">
        <w:rPr>
          <w:rFonts w:ascii="Calibri" w:hAnsi="Calibri"/>
          <w:lang w:val="en-GB"/>
        </w:rPr>
        <w:t xml:space="preserve"> and</w:t>
      </w:r>
      <w:r w:rsidR="00FE71AD" w:rsidRPr="00290C75">
        <w:rPr>
          <w:rFonts w:ascii="Calibri" w:eastAsia="MS Mincho" w:hAnsi="Calibri"/>
          <w:lang w:val="en-GB" w:eastAsia="ja-JP"/>
        </w:rPr>
        <w:t xml:space="preserve"> which</w:t>
      </w:r>
      <w:r w:rsidR="00B809B0" w:rsidRPr="00290C75">
        <w:rPr>
          <w:rFonts w:ascii="Calibri" w:hAnsi="Calibri"/>
          <w:lang w:val="en-GB"/>
        </w:rPr>
        <w:t xml:space="preserve"> contribute</w:t>
      </w:r>
      <w:r w:rsidR="002D462D">
        <w:rPr>
          <w:rFonts w:ascii="Calibri" w:hAnsi="Calibri"/>
          <w:lang w:val="en-GB"/>
        </w:rPr>
        <w:t>s</w:t>
      </w:r>
      <w:r w:rsidR="00B809B0" w:rsidRPr="00290C75">
        <w:rPr>
          <w:rFonts w:ascii="Calibri" w:hAnsi="Calibri"/>
          <w:lang w:val="en-GB"/>
        </w:rPr>
        <w:t xml:space="preserve"> </w:t>
      </w:r>
      <w:r w:rsidR="00FE71AD" w:rsidRPr="00290C75">
        <w:rPr>
          <w:rFonts w:ascii="Calibri" w:hAnsi="Calibri"/>
          <w:lang w:val="en-GB"/>
        </w:rPr>
        <w:t>to promoting social cohesion am</w:t>
      </w:r>
      <w:r w:rsidR="00B809B0" w:rsidRPr="00290C75">
        <w:rPr>
          <w:rFonts w:ascii="Calibri" w:hAnsi="Calibri"/>
          <w:lang w:val="en-GB"/>
        </w:rPr>
        <w:t>ong conflicting parties</w:t>
      </w:r>
      <w:r w:rsidR="00FE71AD" w:rsidRPr="00290C75">
        <w:rPr>
          <w:rFonts w:ascii="Calibri" w:eastAsia="MS Mincho" w:hAnsi="Calibri"/>
          <w:lang w:val="en-GB" w:eastAsia="ja-JP"/>
        </w:rPr>
        <w:t>.</w:t>
      </w:r>
      <w:r w:rsidR="00B809B0" w:rsidRPr="00290C75">
        <w:rPr>
          <w:rFonts w:ascii="Calibri" w:hAnsi="Calibri"/>
          <w:lang w:val="en-GB"/>
        </w:rPr>
        <w:t xml:space="preserve"> </w:t>
      </w:r>
      <w:r w:rsidRPr="00290C75">
        <w:rPr>
          <w:rFonts w:ascii="Calibri" w:hAnsi="Calibri"/>
          <w:lang w:val="en-GB"/>
        </w:rPr>
        <w:t xml:space="preserve">It is also important to note that in some communities, </w:t>
      </w:r>
      <w:r w:rsidR="00642B26">
        <w:rPr>
          <w:rFonts w:ascii="Calibri" w:hAnsi="Calibri"/>
          <w:lang w:val="en-GB"/>
        </w:rPr>
        <w:t>one must invest in</w:t>
      </w:r>
      <w:r w:rsidRPr="00290C75">
        <w:rPr>
          <w:rFonts w:ascii="Calibri" w:hAnsi="Calibri"/>
          <w:lang w:val="en-GB"/>
        </w:rPr>
        <w:t xml:space="preserve"> increasing the minimum security required </w:t>
      </w:r>
      <w:r w:rsidR="00642B26">
        <w:rPr>
          <w:rFonts w:ascii="Calibri" w:hAnsi="Calibri"/>
          <w:lang w:val="en-GB"/>
        </w:rPr>
        <w:t>prior to investing in any</w:t>
      </w:r>
      <w:r w:rsidRPr="00290C75">
        <w:rPr>
          <w:rFonts w:ascii="Calibri" w:hAnsi="Calibri"/>
          <w:lang w:val="en-GB"/>
        </w:rPr>
        <w:t xml:space="preserve"> economic input</w:t>
      </w:r>
      <w:r w:rsidR="00642B26" w:rsidRPr="00642B26">
        <w:rPr>
          <w:rFonts w:ascii="Calibri" w:hAnsi="Calibri"/>
          <w:lang w:val="en-GB"/>
        </w:rPr>
        <w:t xml:space="preserve"> </w:t>
      </w:r>
      <w:r w:rsidR="00642B26">
        <w:rPr>
          <w:rFonts w:ascii="Calibri" w:hAnsi="Calibri"/>
          <w:lang w:val="en-GB"/>
        </w:rPr>
        <w:t>to ensure that the</w:t>
      </w:r>
      <w:r w:rsidR="00642B26" w:rsidRPr="00290C75">
        <w:rPr>
          <w:rFonts w:ascii="Calibri" w:hAnsi="Calibri"/>
          <w:lang w:val="en-GB"/>
        </w:rPr>
        <w:t xml:space="preserve"> project </w:t>
      </w:r>
      <w:r w:rsidR="00642B26">
        <w:rPr>
          <w:rFonts w:ascii="Calibri" w:hAnsi="Calibri"/>
          <w:lang w:val="en-GB"/>
        </w:rPr>
        <w:t>achieves the</w:t>
      </w:r>
      <w:r w:rsidR="00642B26" w:rsidRPr="00290C75">
        <w:rPr>
          <w:rFonts w:ascii="Calibri" w:hAnsi="Calibri"/>
          <w:lang w:val="en-GB"/>
        </w:rPr>
        <w:t xml:space="preserve"> desired impact</w:t>
      </w:r>
      <w:r w:rsidRPr="00290C75">
        <w:rPr>
          <w:rFonts w:ascii="Calibri" w:hAnsi="Calibri"/>
          <w:lang w:val="en-GB"/>
        </w:rPr>
        <w:t>.</w:t>
      </w:r>
    </w:p>
    <w:p w:rsidR="00322456" w:rsidRDefault="00D67F41" w:rsidP="005F077E">
      <w:pPr>
        <w:pStyle w:val="BodyText"/>
        <w:spacing w:after="0"/>
        <w:jc w:val="both"/>
        <w:rPr>
          <w:rFonts w:ascii="Calibri" w:hAnsi="Calibri"/>
          <w:lang w:val="en-GB"/>
        </w:rPr>
      </w:pPr>
      <w:r w:rsidRPr="00290C75">
        <w:rPr>
          <w:rFonts w:ascii="Calibri" w:eastAsia="MS Mincho" w:hAnsi="Calibri"/>
          <w:lang w:val="en-GB" w:eastAsia="ja-JP"/>
        </w:rPr>
        <w:t>E</w:t>
      </w:r>
      <w:r w:rsidRPr="00290C75">
        <w:rPr>
          <w:rFonts w:ascii="Calibri" w:hAnsi="Calibri"/>
          <w:lang w:val="en-GB"/>
        </w:rPr>
        <w:t xml:space="preserve">xamples of such projects might include: rehabilitation of rural roads, rural markets, storage and food-processing facilities and equipment, irrigation infrastructure, </w:t>
      </w:r>
      <w:r w:rsidRPr="00290C75">
        <w:rPr>
          <w:rFonts w:ascii="Calibri" w:eastAsia="MS Mincho" w:hAnsi="Calibri"/>
          <w:lang w:val="en-GB" w:eastAsia="ja-JP"/>
        </w:rPr>
        <w:t xml:space="preserve">water supply system, fishery centre and equipment, </w:t>
      </w:r>
      <w:r w:rsidRPr="00290C75">
        <w:rPr>
          <w:rFonts w:ascii="Calibri" w:hAnsi="Calibri"/>
          <w:lang w:val="en-GB"/>
        </w:rPr>
        <w:t xml:space="preserve">construction of a veterinary clinic, a business </w:t>
      </w:r>
      <w:r w:rsidR="00740D63" w:rsidRPr="00290C75">
        <w:rPr>
          <w:rFonts w:ascii="Calibri" w:hAnsi="Calibri"/>
          <w:lang w:val="en-GB"/>
        </w:rPr>
        <w:t>centre</w:t>
      </w:r>
      <w:r w:rsidRPr="00290C75">
        <w:rPr>
          <w:rFonts w:ascii="Calibri" w:hAnsi="Calibri"/>
          <w:lang w:val="en-GB"/>
        </w:rPr>
        <w:t>, etc. Additionally, where necessary</w:t>
      </w:r>
      <w:r w:rsidRPr="00290C75">
        <w:rPr>
          <w:rFonts w:ascii="Calibri" w:eastAsia="MS Mincho" w:hAnsi="Calibri"/>
          <w:lang w:val="en-GB" w:eastAsia="ja-JP"/>
        </w:rPr>
        <w:t>,</w:t>
      </w:r>
      <w:r w:rsidRPr="00290C75">
        <w:rPr>
          <w:rFonts w:ascii="Calibri" w:hAnsi="Calibri"/>
          <w:lang w:val="en-GB"/>
        </w:rPr>
        <w:t xml:space="preserve"> consideration will be given to cash-for-work projects that could provide temporary employment, but also contribute positively to the environment, reduce disaster risk and, in particular </w:t>
      </w:r>
      <w:r w:rsidRPr="00290C75">
        <w:rPr>
          <w:rFonts w:ascii="Calibri" w:hAnsi="Calibri"/>
          <w:color w:val="000000"/>
          <w:lang w:val="en-GB"/>
        </w:rPr>
        <w:t>reforestation, stabilizing slopes and reduc</w:t>
      </w:r>
      <w:r w:rsidR="00642B26">
        <w:rPr>
          <w:rFonts w:ascii="Calibri" w:hAnsi="Calibri"/>
          <w:color w:val="000000"/>
          <w:lang w:val="en-GB"/>
        </w:rPr>
        <w:t>ing</w:t>
      </w:r>
      <w:r w:rsidRPr="00290C75">
        <w:rPr>
          <w:rFonts w:ascii="Calibri" w:hAnsi="Calibri"/>
          <w:color w:val="000000"/>
          <w:lang w:val="en-GB"/>
        </w:rPr>
        <w:t xml:space="preserve"> sedimentation of rivers and waterways</w:t>
      </w:r>
      <w:r w:rsidRPr="00290C75">
        <w:rPr>
          <w:rFonts w:ascii="Calibri" w:hAnsi="Calibri"/>
          <w:lang w:val="en-GB"/>
        </w:rPr>
        <w:t xml:space="preserve">. Projects will be determined by the broader community including the direct beneficiaries of the targeted component through a participatory planning and implementation process, with technical support from local government and construction firms. </w:t>
      </w:r>
      <w:r w:rsidR="00E94DC2" w:rsidRPr="00290C75">
        <w:rPr>
          <w:rFonts w:ascii="Calibri" w:hAnsi="Calibri"/>
          <w:lang w:val="en-GB"/>
        </w:rPr>
        <w:t xml:space="preserve">To </w:t>
      </w:r>
      <w:r w:rsidR="00642B26">
        <w:rPr>
          <w:rFonts w:ascii="Calibri" w:hAnsi="Calibri"/>
          <w:lang w:val="en-GB"/>
        </w:rPr>
        <w:t xml:space="preserve">the </w:t>
      </w:r>
      <w:r w:rsidR="00E94DC2" w:rsidRPr="00290C75">
        <w:rPr>
          <w:rFonts w:ascii="Calibri" w:hAnsi="Calibri"/>
          <w:lang w:val="en-GB"/>
        </w:rPr>
        <w:t>maximum extent possible</w:t>
      </w:r>
      <w:r w:rsidRPr="00290C75">
        <w:rPr>
          <w:rFonts w:ascii="Calibri" w:hAnsi="Calibri"/>
          <w:lang w:val="en-GB"/>
        </w:rPr>
        <w:t>, local labour and materials will be used for construction</w:t>
      </w:r>
      <w:r w:rsidR="00642B26">
        <w:rPr>
          <w:rFonts w:ascii="Calibri" w:hAnsi="Calibri"/>
          <w:lang w:val="en-GB"/>
        </w:rPr>
        <w:t>,</w:t>
      </w:r>
      <w:r w:rsidRPr="00290C75">
        <w:rPr>
          <w:rFonts w:ascii="Calibri" w:eastAsia="MS Mincho" w:hAnsi="Calibri"/>
          <w:lang w:val="en-GB" w:eastAsia="ja-JP"/>
        </w:rPr>
        <w:t xml:space="preserve"> and</w:t>
      </w:r>
      <w:r w:rsidRPr="00290C75">
        <w:rPr>
          <w:rFonts w:ascii="Calibri" w:hAnsi="Calibri"/>
          <w:lang w:val="en-GB"/>
        </w:rPr>
        <w:t xml:space="preserve"> </w:t>
      </w:r>
      <w:r w:rsidRPr="00290C75">
        <w:rPr>
          <w:rFonts w:ascii="Calibri" w:eastAsia="MS Mincho" w:hAnsi="Calibri"/>
          <w:lang w:val="en-GB" w:eastAsia="ja-JP"/>
        </w:rPr>
        <w:t xml:space="preserve">environmentally-friendly methods will be adopted. </w:t>
      </w:r>
      <w:r w:rsidRPr="00290C75">
        <w:rPr>
          <w:rFonts w:ascii="Calibri" w:hAnsi="Calibri"/>
          <w:lang w:val="en-GB"/>
        </w:rPr>
        <w:t xml:space="preserve">Local government will have to develop a maintenance plan, in collaboration with the community. Depending on the nature of the project, the relevant line-ministry will be involved in </w:t>
      </w:r>
      <w:r w:rsidRPr="00290C75">
        <w:rPr>
          <w:rFonts w:ascii="Calibri" w:eastAsia="MS Mincho" w:hAnsi="Calibri"/>
          <w:lang w:val="en-GB" w:eastAsia="ja-JP"/>
        </w:rPr>
        <w:t xml:space="preserve">technically </w:t>
      </w:r>
      <w:r w:rsidRPr="00290C75">
        <w:rPr>
          <w:rFonts w:ascii="Calibri" w:hAnsi="Calibri"/>
          <w:lang w:val="en-GB"/>
        </w:rPr>
        <w:t xml:space="preserve">supporting </w:t>
      </w:r>
      <w:r w:rsidRPr="00290C75">
        <w:rPr>
          <w:rFonts w:ascii="Calibri" w:eastAsia="MS Mincho" w:hAnsi="Calibri"/>
          <w:lang w:val="en-GB" w:eastAsia="ja-JP"/>
        </w:rPr>
        <w:t xml:space="preserve">and maintaining </w:t>
      </w:r>
      <w:r w:rsidRPr="00290C75">
        <w:rPr>
          <w:rFonts w:ascii="Calibri" w:hAnsi="Calibri"/>
          <w:lang w:val="en-GB"/>
        </w:rPr>
        <w:t>the projects.</w:t>
      </w:r>
    </w:p>
    <w:p w:rsidR="00D67F41" w:rsidRPr="00290C75" w:rsidRDefault="00D67F41" w:rsidP="009843BA">
      <w:pPr>
        <w:spacing w:after="0" w:line="240" w:lineRule="auto"/>
        <w:rPr>
          <w:lang w:val="en-GB" w:eastAsia="ja-JP"/>
        </w:rPr>
      </w:pPr>
    </w:p>
    <w:p w:rsidR="00817279" w:rsidRPr="00290C75" w:rsidRDefault="00817279" w:rsidP="009843BA">
      <w:pPr>
        <w:pStyle w:val="Heading2"/>
        <w:spacing w:before="0" w:line="240" w:lineRule="auto"/>
        <w:rPr>
          <w:rFonts w:ascii="Calibri" w:eastAsia="MS Mincho" w:hAnsi="Calibri"/>
          <w:sz w:val="28"/>
          <w:szCs w:val="28"/>
          <w:lang w:val="en-GB" w:eastAsia="ja-JP"/>
        </w:rPr>
      </w:pPr>
      <w:bookmarkStart w:id="117" w:name="_Toc185588593"/>
      <w:bookmarkStart w:id="118" w:name="_Toc389393658"/>
      <w:bookmarkStart w:id="119" w:name="_Toc389989438"/>
      <w:bookmarkStart w:id="120" w:name="_Toc389989527"/>
      <w:bookmarkStart w:id="121" w:name="_Toc389991447"/>
      <w:bookmarkStart w:id="122" w:name="_Toc396913379"/>
      <w:bookmarkStart w:id="123" w:name="_Toc397953953"/>
      <w:bookmarkStart w:id="124" w:name="_Toc398469695"/>
      <w:r w:rsidRPr="00290C75">
        <w:rPr>
          <w:rFonts w:ascii="Calibri" w:hAnsi="Calibri"/>
          <w:sz w:val="28"/>
          <w:szCs w:val="28"/>
          <w:lang w:val="en-GB"/>
        </w:rPr>
        <w:t>3.3</w:t>
      </w:r>
      <w:r w:rsidRPr="00290C75">
        <w:rPr>
          <w:rFonts w:ascii="Calibri" w:hAnsi="Calibri"/>
          <w:sz w:val="28"/>
          <w:szCs w:val="28"/>
          <w:lang w:val="en-GB"/>
        </w:rPr>
        <w:tab/>
      </w:r>
      <w:bookmarkEnd w:id="117"/>
      <w:r w:rsidR="002D1778" w:rsidRPr="00290C75">
        <w:rPr>
          <w:rFonts w:ascii="Calibri" w:eastAsia="MS Mincho" w:hAnsi="Calibri"/>
          <w:sz w:val="28"/>
          <w:szCs w:val="28"/>
          <w:lang w:val="en-GB" w:eastAsia="ja-JP"/>
        </w:rPr>
        <w:t xml:space="preserve">Alternative </w:t>
      </w:r>
      <w:r w:rsidR="00ED1919" w:rsidRPr="00290C75">
        <w:rPr>
          <w:rFonts w:ascii="Calibri" w:eastAsia="MS Mincho" w:hAnsi="Calibri"/>
          <w:sz w:val="28"/>
          <w:szCs w:val="28"/>
          <w:lang w:val="en-GB" w:eastAsia="ja-JP"/>
        </w:rPr>
        <w:t>Livelihood</w:t>
      </w:r>
      <w:r w:rsidR="00E154B9" w:rsidRPr="00290C75">
        <w:rPr>
          <w:rFonts w:ascii="Calibri" w:eastAsia="MS Mincho" w:hAnsi="Calibri"/>
          <w:sz w:val="28"/>
          <w:szCs w:val="28"/>
          <w:lang w:val="en-GB" w:eastAsia="ja-JP"/>
        </w:rPr>
        <w:t>s</w:t>
      </w:r>
      <w:r w:rsidR="00ED1919" w:rsidRPr="00290C75">
        <w:rPr>
          <w:rFonts w:ascii="Calibri" w:eastAsia="MS Mincho" w:hAnsi="Calibri"/>
          <w:sz w:val="28"/>
          <w:szCs w:val="28"/>
          <w:lang w:val="en-GB" w:eastAsia="ja-JP"/>
        </w:rPr>
        <w:t xml:space="preserve"> and Vocational Training</w:t>
      </w:r>
      <w:bookmarkEnd w:id="118"/>
      <w:bookmarkEnd w:id="119"/>
      <w:bookmarkEnd w:id="120"/>
      <w:bookmarkEnd w:id="121"/>
      <w:bookmarkEnd w:id="122"/>
      <w:bookmarkEnd w:id="123"/>
      <w:bookmarkEnd w:id="124"/>
    </w:p>
    <w:p w:rsidR="00817279" w:rsidRPr="00290C75" w:rsidRDefault="00817279" w:rsidP="009843BA">
      <w:pPr>
        <w:pStyle w:val="BodyText"/>
        <w:spacing w:after="0"/>
        <w:jc w:val="both"/>
        <w:rPr>
          <w:rFonts w:ascii="Calibri" w:hAnsi="Calibri"/>
          <w:b/>
          <w:bCs/>
          <w:lang w:val="en-GB"/>
        </w:rPr>
      </w:pPr>
    </w:p>
    <w:p w:rsidR="00E94DC2" w:rsidRPr="00290C75" w:rsidRDefault="00817279" w:rsidP="009843BA">
      <w:pPr>
        <w:pStyle w:val="BodyText"/>
        <w:spacing w:after="0"/>
        <w:jc w:val="both"/>
        <w:rPr>
          <w:rFonts w:ascii="Calibri" w:hAnsi="Calibri"/>
          <w:b/>
          <w:bCs/>
          <w:lang w:val="en-GB"/>
        </w:rPr>
      </w:pPr>
      <w:r w:rsidRPr="00290C75">
        <w:rPr>
          <w:rFonts w:ascii="Calibri" w:hAnsi="Calibri"/>
          <w:b/>
          <w:bCs/>
          <w:lang w:val="en-GB"/>
        </w:rPr>
        <w:t>Output 3:</w:t>
      </w:r>
      <w:r w:rsidRPr="00290C75">
        <w:rPr>
          <w:rFonts w:ascii="Calibri" w:hAnsi="Calibri"/>
          <w:lang w:val="en-GB"/>
        </w:rPr>
        <w:t xml:space="preserve"> </w:t>
      </w:r>
      <w:r w:rsidR="002D1778" w:rsidRPr="00290C75">
        <w:rPr>
          <w:rFonts w:ascii="Calibri" w:eastAsia="MS Mincho" w:hAnsi="Calibri"/>
          <w:b/>
          <w:bCs/>
          <w:lang w:val="en-GB" w:eastAsia="ja-JP"/>
        </w:rPr>
        <w:t>Alternative l</w:t>
      </w:r>
      <w:r w:rsidR="00ED1919" w:rsidRPr="00290C75">
        <w:rPr>
          <w:rFonts w:ascii="Calibri" w:hAnsi="Calibri"/>
          <w:b/>
          <w:bCs/>
          <w:lang w:val="en-GB"/>
        </w:rPr>
        <w:t>ivelihood</w:t>
      </w:r>
      <w:r w:rsidR="00E154B9" w:rsidRPr="00290C75">
        <w:rPr>
          <w:rFonts w:ascii="Calibri" w:hAnsi="Calibri"/>
          <w:b/>
          <w:bCs/>
          <w:lang w:val="en-GB"/>
        </w:rPr>
        <w:t>s</w:t>
      </w:r>
      <w:r w:rsidR="00ED1919" w:rsidRPr="00290C75">
        <w:rPr>
          <w:rFonts w:ascii="Calibri" w:hAnsi="Calibri"/>
          <w:b/>
          <w:bCs/>
          <w:lang w:val="en-GB"/>
        </w:rPr>
        <w:t xml:space="preserve"> support </w:t>
      </w:r>
      <w:r w:rsidR="00CC4B67" w:rsidRPr="00290C75">
        <w:rPr>
          <w:rFonts w:ascii="Calibri" w:eastAsia="MS Mincho" w:hAnsi="Calibri"/>
          <w:b/>
          <w:bCs/>
          <w:lang w:val="en-GB" w:eastAsia="ja-JP"/>
        </w:rPr>
        <w:t xml:space="preserve">and vocational training </w:t>
      </w:r>
      <w:r w:rsidR="00CC4B67" w:rsidRPr="00290C75">
        <w:rPr>
          <w:rFonts w:ascii="Calibri" w:hAnsi="Calibri"/>
          <w:b/>
          <w:bCs/>
          <w:lang w:val="en-GB"/>
        </w:rPr>
        <w:t xml:space="preserve">for </w:t>
      </w:r>
      <w:r w:rsidR="0007580A" w:rsidRPr="00290C75">
        <w:rPr>
          <w:rFonts w:ascii="Calibri" w:eastAsia="MS Mincho" w:hAnsi="Calibri"/>
          <w:b/>
          <w:bCs/>
          <w:lang w:val="en-GB" w:eastAsia="ja-JP"/>
        </w:rPr>
        <w:t>9,300</w:t>
      </w:r>
      <w:r w:rsidR="00887E66" w:rsidRPr="00290C75">
        <w:rPr>
          <w:rFonts w:ascii="Calibri" w:hAnsi="Calibri"/>
          <w:b/>
          <w:bCs/>
          <w:lang w:val="en-GB"/>
        </w:rPr>
        <w:t xml:space="preserve"> </w:t>
      </w:r>
      <w:r w:rsidR="00CC4B67" w:rsidRPr="00290C75">
        <w:rPr>
          <w:rFonts w:ascii="Calibri" w:hAnsi="Calibri"/>
          <w:b/>
          <w:bCs/>
          <w:lang w:val="en-GB"/>
        </w:rPr>
        <w:t>at</w:t>
      </w:r>
      <w:r w:rsidR="00CC4B67" w:rsidRPr="00290C75">
        <w:rPr>
          <w:rFonts w:ascii="Calibri" w:eastAsia="MS Mincho" w:hAnsi="Calibri"/>
          <w:b/>
          <w:bCs/>
          <w:lang w:val="en-GB" w:eastAsia="ja-JP"/>
        </w:rPr>
        <w:t>-</w:t>
      </w:r>
      <w:r w:rsidR="00ED1919" w:rsidRPr="00290C75">
        <w:rPr>
          <w:rFonts w:ascii="Calibri" w:hAnsi="Calibri"/>
          <w:b/>
          <w:bCs/>
          <w:lang w:val="en-GB"/>
        </w:rPr>
        <w:t xml:space="preserve">risk youth, </w:t>
      </w:r>
      <w:r w:rsidR="0081207D" w:rsidRPr="00290C75">
        <w:rPr>
          <w:rFonts w:ascii="Calibri" w:eastAsia="MS Mincho" w:hAnsi="Calibri"/>
          <w:b/>
          <w:bCs/>
          <w:lang w:val="en-GB" w:eastAsia="ja-JP"/>
        </w:rPr>
        <w:t xml:space="preserve">refugees, IDPs, returnees, </w:t>
      </w:r>
      <w:r w:rsidR="00ED1919" w:rsidRPr="00290C75">
        <w:rPr>
          <w:rFonts w:ascii="Calibri" w:hAnsi="Calibri"/>
          <w:b/>
          <w:bCs/>
          <w:lang w:val="en-GB"/>
        </w:rPr>
        <w:t xml:space="preserve">men </w:t>
      </w:r>
      <w:r w:rsidR="00ED1919" w:rsidRPr="00290C75">
        <w:rPr>
          <w:rFonts w:ascii="Calibri" w:eastAsia="MS Mincho" w:hAnsi="Calibri"/>
          <w:b/>
          <w:bCs/>
          <w:lang w:val="en-GB" w:eastAsia="ja-JP"/>
        </w:rPr>
        <w:t>and</w:t>
      </w:r>
      <w:r w:rsidR="00ED1919" w:rsidRPr="00290C75">
        <w:rPr>
          <w:rFonts w:ascii="Calibri" w:hAnsi="Calibri"/>
          <w:b/>
          <w:bCs/>
          <w:lang w:val="en-GB"/>
        </w:rPr>
        <w:t xml:space="preserve"> women</w:t>
      </w:r>
      <w:r w:rsidR="00887E66" w:rsidRPr="00290C75">
        <w:rPr>
          <w:rFonts w:ascii="Calibri" w:hAnsi="Calibri"/>
          <w:b/>
          <w:bCs/>
          <w:lang w:val="en-GB"/>
        </w:rPr>
        <w:t xml:space="preserve"> </w:t>
      </w:r>
      <w:r w:rsidR="00510CC3" w:rsidRPr="00290C75">
        <w:rPr>
          <w:rFonts w:ascii="Calibri" w:hAnsi="Calibri"/>
          <w:b/>
          <w:bCs/>
          <w:lang w:val="en-GB"/>
        </w:rPr>
        <w:t>provided</w:t>
      </w:r>
      <w:r w:rsidR="00E94DC2" w:rsidRPr="00290C75">
        <w:rPr>
          <w:rFonts w:ascii="Calibri" w:hAnsi="Calibri"/>
          <w:b/>
          <w:bCs/>
          <w:lang w:val="en-GB"/>
        </w:rPr>
        <w:t>.</w:t>
      </w:r>
    </w:p>
    <w:p w:rsidR="00817279" w:rsidRPr="00290C75" w:rsidRDefault="00817279" w:rsidP="009843BA">
      <w:pPr>
        <w:pStyle w:val="BodyText"/>
        <w:spacing w:after="0"/>
        <w:jc w:val="both"/>
        <w:rPr>
          <w:rFonts w:ascii="Calibri" w:eastAsia="MS Mincho" w:hAnsi="Calibri"/>
          <w:lang w:val="en-GB" w:eastAsia="ja-JP"/>
        </w:rPr>
      </w:pPr>
    </w:p>
    <w:p w:rsidR="00ED1919" w:rsidRPr="00290C75" w:rsidRDefault="00ED1919" w:rsidP="00ED1919">
      <w:pPr>
        <w:pStyle w:val="ColorfulList-Accent11"/>
        <w:tabs>
          <w:tab w:val="left" w:pos="-720"/>
          <w:tab w:val="left" w:pos="0"/>
        </w:tabs>
        <w:suppressAutoHyphens/>
        <w:spacing w:line="240" w:lineRule="auto"/>
        <w:ind w:left="0"/>
        <w:jc w:val="both"/>
        <w:rPr>
          <w:sz w:val="24"/>
          <w:szCs w:val="24"/>
          <w:lang w:val="en-GB"/>
        </w:rPr>
      </w:pPr>
      <w:r w:rsidRPr="00290C75">
        <w:rPr>
          <w:b/>
          <w:sz w:val="24"/>
          <w:szCs w:val="24"/>
          <w:lang w:val="en-GB"/>
        </w:rPr>
        <w:t xml:space="preserve">Enhancing employability: </w:t>
      </w:r>
      <w:r w:rsidRPr="00290C75">
        <w:rPr>
          <w:sz w:val="24"/>
          <w:szCs w:val="24"/>
          <w:lang w:val="en-GB"/>
        </w:rPr>
        <w:t xml:space="preserve">This programme will support the direct beneficiaries to gain meaningful careers that will put them in a position to constructively contribute to their communities. The programme will assist in increasing their employability by investing in their competencies and marketable skills in order to enhance their abilities to find gainful employment or to start businesses in areas with clearly identified demand.  </w:t>
      </w:r>
    </w:p>
    <w:p w:rsidR="00E27816" w:rsidRPr="00290C75" w:rsidRDefault="00E27816" w:rsidP="00DB5085">
      <w:pPr>
        <w:pStyle w:val="ColorfulList-Accent11"/>
        <w:tabs>
          <w:tab w:val="left" w:pos="-720"/>
          <w:tab w:val="left" w:pos="0"/>
        </w:tabs>
        <w:suppressAutoHyphens/>
        <w:spacing w:line="240" w:lineRule="auto"/>
        <w:ind w:left="0"/>
        <w:jc w:val="both"/>
        <w:rPr>
          <w:sz w:val="24"/>
          <w:szCs w:val="24"/>
          <w:lang w:val="en-GB" w:eastAsia="ja-JP"/>
        </w:rPr>
      </w:pPr>
    </w:p>
    <w:p w:rsidR="00ED1919" w:rsidRPr="00290C75" w:rsidRDefault="00ED1919" w:rsidP="00B80472">
      <w:pPr>
        <w:pStyle w:val="ColorfulList-Accent11"/>
        <w:tabs>
          <w:tab w:val="left" w:pos="-720"/>
          <w:tab w:val="left" w:pos="0"/>
        </w:tabs>
        <w:suppressAutoHyphens/>
        <w:spacing w:line="240" w:lineRule="auto"/>
        <w:ind w:left="0"/>
        <w:jc w:val="both"/>
        <w:rPr>
          <w:sz w:val="24"/>
          <w:szCs w:val="24"/>
          <w:lang w:val="en-GB"/>
        </w:rPr>
      </w:pPr>
      <w:r w:rsidRPr="00290C75">
        <w:rPr>
          <w:sz w:val="24"/>
          <w:szCs w:val="24"/>
          <w:lang w:val="en-GB"/>
        </w:rPr>
        <w:t>Trainings will be provided through in-cent</w:t>
      </w:r>
      <w:r w:rsidR="000168BE" w:rsidRPr="00290C75">
        <w:rPr>
          <w:sz w:val="24"/>
          <w:szCs w:val="24"/>
          <w:lang w:val="en-GB"/>
        </w:rPr>
        <w:t>re</w:t>
      </w:r>
      <w:r w:rsidRPr="00290C75">
        <w:rPr>
          <w:sz w:val="24"/>
          <w:szCs w:val="24"/>
          <w:lang w:val="en-GB"/>
        </w:rPr>
        <w:t xml:space="preserve"> training, on the job training and apprenticeship placements. All training will be linked to the assessment of the labour market demands and </w:t>
      </w:r>
      <w:r w:rsidR="000168BE" w:rsidRPr="00290C75">
        <w:rPr>
          <w:sz w:val="24"/>
          <w:szCs w:val="24"/>
          <w:lang w:val="en-GB"/>
        </w:rPr>
        <w:t xml:space="preserve">the positive </w:t>
      </w:r>
      <w:r w:rsidRPr="00290C75">
        <w:rPr>
          <w:sz w:val="24"/>
          <w:szCs w:val="24"/>
          <w:lang w:val="en-GB"/>
        </w:rPr>
        <w:t>identification of business opportunities</w:t>
      </w:r>
      <w:r w:rsidR="00603F39" w:rsidRPr="00290C75">
        <w:rPr>
          <w:sz w:val="24"/>
          <w:szCs w:val="24"/>
          <w:lang w:val="en-GB" w:eastAsia="ja-JP"/>
        </w:rPr>
        <w:t xml:space="preserve"> in collaboration with National Supreme Council for Vocational Training and Apprenticeships</w:t>
      </w:r>
      <w:r w:rsidR="00CE1656" w:rsidRPr="00290C75">
        <w:rPr>
          <w:sz w:val="24"/>
          <w:szCs w:val="24"/>
          <w:lang w:val="en-GB" w:eastAsia="ja-JP"/>
        </w:rPr>
        <w:t xml:space="preserve"> (SCVTA)</w:t>
      </w:r>
      <w:r w:rsidR="00603F39" w:rsidRPr="00290C75">
        <w:rPr>
          <w:sz w:val="24"/>
          <w:szCs w:val="24"/>
          <w:lang w:val="en-GB" w:eastAsia="ja-JP"/>
        </w:rPr>
        <w:t>, and internati</w:t>
      </w:r>
      <w:r w:rsidR="0069227B" w:rsidRPr="00290C75">
        <w:rPr>
          <w:sz w:val="24"/>
          <w:szCs w:val="24"/>
          <w:lang w:val="en-GB" w:eastAsia="ja-JP"/>
        </w:rPr>
        <w:t xml:space="preserve">onal potential partners such as </w:t>
      </w:r>
      <w:r w:rsidR="00822DCF" w:rsidRPr="00290C75">
        <w:rPr>
          <w:sz w:val="24"/>
          <w:szCs w:val="24"/>
          <w:lang w:val="en-GB" w:eastAsia="ja-JP"/>
        </w:rPr>
        <w:t xml:space="preserve">ILO, </w:t>
      </w:r>
      <w:r w:rsidR="00603F39" w:rsidRPr="00290C75">
        <w:rPr>
          <w:sz w:val="24"/>
          <w:szCs w:val="24"/>
          <w:lang w:val="en-GB" w:eastAsia="ja-JP"/>
        </w:rPr>
        <w:t>JICA, KOICA, and TIKA</w:t>
      </w:r>
      <w:r w:rsidRPr="00290C75">
        <w:rPr>
          <w:sz w:val="24"/>
          <w:szCs w:val="24"/>
          <w:lang w:val="en-GB"/>
        </w:rPr>
        <w:t xml:space="preserve">. Special emphasis will be on diversification and on the introduction of appropriate modern technologies and, as identified in the opportunity mapping, on </w:t>
      </w:r>
      <w:r w:rsidR="00E729D6" w:rsidRPr="00290C75">
        <w:rPr>
          <w:sz w:val="24"/>
          <w:szCs w:val="24"/>
          <w:lang w:val="en-GB" w:eastAsia="ja-JP"/>
        </w:rPr>
        <w:t xml:space="preserve">the topics on which </w:t>
      </w:r>
      <w:r w:rsidR="00E729D6" w:rsidRPr="00290C75">
        <w:rPr>
          <w:sz w:val="24"/>
          <w:szCs w:val="24"/>
          <w:lang w:val="en-GB"/>
        </w:rPr>
        <w:t xml:space="preserve">women have preferences </w:t>
      </w:r>
      <w:r w:rsidR="00E729D6" w:rsidRPr="00290C75">
        <w:rPr>
          <w:sz w:val="24"/>
          <w:szCs w:val="24"/>
          <w:lang w:val="en-GB" w:eastAsia="ja-JP"/>
        </w:rPr>
        <w:t xml:space="preserve">such as </w:t>
      </w:r>
      <w:r w:rsidRPr="00290C75">
        <w:rPr>
          <w:sz w:val="24"/>
          <w:szCs w:val="24"/>
          <w:lang w:val="en-GB"/>
        </w:rPr>
        <w:t xml:space="preserve">food processing and packaging. Sustainable Natural Resource </w:t>
      </w:r>
      <w:r w:rsidR="000168BE" w:rsidRPr="00290C75">
        <w:rPr>
          <w:sz w:val="24"/>
          <w:szCs w:val="24"/>
          <w:lang w:val="en-GB"/>
        </w:rPr>
        <w:t>M</w:t>
      </w:r>
      <w:r w:rsidRPr="00290C75">
        <w:rPr>
          <w:sz w:val="24"/>
          <w:szCs w:val="24"/>
          <w:lang w:val="en-GB"/>
        </w:rPr>
        <w:t>anagement will be a crucial element of all training.</w:t>
      </w:r>
    </w:p>
    <w:p w:rsidR="00ED1919" w:rsidRPr="00290C75" w:rsidRDefault="00ED1919" w:rsidP="00ED1919">
      <w:pPr>
        <w:pStyle w:val="ColorfulList-Accent11"/>
        <w:tabs>
          <w:tab w:val="left" w:pos="-720"/>
          <w:tab w:val="left" w:pos="0"/>
        </w:tabs>
        <w:suppressAutoHyphens/>
        <w:spacing w:line="240" w:lineRule="auto"/>
        <w:ind w:left="0"/>
        <w:jc w:val="both"/>
        <w:rPr>
          <w:sz w:val="24"/>
          <w:szCs w:val="24"/>
          <w:lang w:val="en-GB"/>
        </w:rPr>
      </w:pPr>
    </w:p>
    <w:p w:rsidR="00ED1919" w:rsidRPr="00290C75" w:rsidRDefault="00ED1919" w:rsidP="00ED1919">
      <w:pPr>
        <w:pStyle w:val="ColorfulList-Accent11"/>
        <w:tabs>
          <w:tab w:val="left" w:pos="-720"/>
          <w:tab w:val="left" w:pos="0"/>
        </w:tabs>
        <w:suppressAutoHyphens/>
        <w:spacing w:line="240" w:lineRule="auto"/>
        <w:ind w:left="0"/>
        <w:jc w:val="both"/>
        <w:rPr>
          <w:sz w:val="24"/>
          <w:szCs w:val="24"/>
          <w:lang w:val="en-GB" w:eastAsia="ja-JP"/>
        </w:rPr>
      </w:pPr>
      <w:r w:rsidRPr="00290C75">
        <w:rPr>
          <w:sz w:val="24"/>
          <w:szCs w:val="24"/>
          <w:lang w:val="en-GB"/>
        </w:rPr>
        <w:t xml:space="preserve">Quality assurance and control will be </w:t>
      </w:r>
      <w:r w:rsidR="000168BE" w:rsidRPr="00290C75">
        <w:rPr>
          <w:sz w:val="24"/>
          <w:szCs w:val="24"/>
          <w:lang w:val="en-GB"/>
        </w:rPr>
        <w:t>secured</w:t>
      </w:r>
      <w:r w:rsidRPr="00290C75">
        <w:rPr>
          <w:sz w:val="24"/>
          <w:szCs w:val="24"/>
          <w:lang w:val="en-GB"/>
        </w:rPr>
        <w:t>, especially by reinforcing the capacities of the relevant line-ministries to perform this task. The trainings will be competency based and certified through the national system</w:t>
      </w:r>
      <w:r w:rsidR="00CE1656" w:rsidRPr="00290C75">
        <w:rPr>
          <w:sz w:val="24"/>
          <w:szCs w:val="24"/>
          <w:lang w:val="en-GB" w:eastAsia="ja-JP"/>
        </w:rPr>
        <w:t xml:space="preserve"> (SCVTA)</w:t>
      </w:r>
      <w:r w:rsidR="00CE1656" w:rsidRPr="00290C75">
        <w:rPr>
          <w:sz w:val="24"/>
          <w:szCs w:val="24"/>
          <w:lang w:val="en-GB"/>
        </w:rPr>
        <w:t>.</w:t>
      </w:r>
    </w:p>
    <w:p w:rsidR="00ED1919" w:rsidRPr="00290C75" w:rsidRDefault="00ED1919" w:rsidP="00ED1919">
      <w:pPr>
        <w:pStyle w:val="ColorfulList-Accent11"/>
        <w:tabs>
          <w:tab w:val="left" w:pos="-720"/>
          <w:tab w:val="left" w:pos="0"/>
        </w:tabs>
        <w:suppressAutoHyphens/>
        <w:spacing w:line="240" w:lineRule="auto"/>
        <w:ind w:left="0"/>
        <w:jc w:val="both"/>
        <w:rPr>
          <w:sz w:val="24"/>
          <w:szCs w:val="24"/>
          <w:lang w:val="en-GB"/>
        </w:rPr>
      </w:pPr>
    </w:p>
    <w:p w:rsidR="00ED1919" w:rsidRPr="00290C75" w:rsidRDefault="00ED1919" w:rsidP="002735C6">
      <w:pPr>
        <w:pStyle w:val="ColorfulList-Accent11"/>
        <w:tabs>
          <w:tab w:val="left" w:pos="-720"/>
          <w:tab w:val="left" w:pos="0"/>
        </w:tabs>
        <w:suppressAutoHyphens/>
        <w:spacing w:line="240" w:lineRule="auto"/>
        <w:ind w:left="0"/>
        <w:jc w:val="both"/>
        <w:rPr>
          <w:sz w:val="24"/>
          <w:szCs w:val="24"/>
          <w:lang w:val="en-GB"/>
        </w:rPr>
      </w:pPr>
      <w:r w:rsidRPr="00290C75">
        <w:rPr>
          <w:sz w:val="24"/>
          <w:szCs w:val="24"/>
          <w:lang w:val="en-GB"/>
        </w:rPr>
        <w:t xml:space="preserve">The vocational training component will be aligned to the broader GoS and UNDP business development strategy and </w:t>
      </w:r>
      <w:r w:rsidR="002735C6" w:rsidRPr="00290C75">
        <w:rPr>
          <w:sz w:val="24"/>
          <w:szCs w:val="24"/>
          <w:lang w:val="en-GB"/>
        </w:rPr>
        <w:t xml:space="preserve">also </w:t>
      </w:r>
      <w:r w:rsidRPr="00290C75">
        <w:rPr>
          <w:sz w:val="24"/>
          <w:szCs w:val="24"/>
          <w:lang w:val="en-GB"/>
        </w:rPr>
        <w:t xml:space="preserve">coordinated with the private sector. SDDRC and UNDP have established new contacts for potential larger partnerships, where training is directly linked to employment in cooperatives and solidarity groups, in which the private sector </w:t>
      </w:r>
      <w:r w:rsidR="002735C6" w:rsidRPr="00290C75">
        <w:rPr>
          <w:sz w:val="24"/>
          <w:szCs w:val="24"/>
          <w:lang w:val="en-GB"/>
        </w:rPr>
        <w:t xml:space="preserve">can </w:t>
      </w:r>
      <w:r w:rsidRPr="00290C75">
        <w:rPr>
          <w:sz w:val="24"/>
          <w:szCs w:val="24"/>
          <w:lang w:val="en-GB"/>
        </w:rPr>
        <w:t xml:space="preserve">provide training as part of the </w:t>
      </w:r>
      <w:r w:rsidR="002735C6" w:rsidRPr="00290C75">
        <w:rPr>
          <w:sz w:val="24"/>
          <w:szCs w:val="24"/>
          <w:lang w:val="en-GB"/>
        </w:rPr>
        <w:t xml:space="preserve">joint venture </w:t>
      </w:r>
      <w:r w:rsidRPr="00290C75">
        <w:rPr>
          <w:sz w:val="24"/>
          <w:szCs w:val="24"/>
          <w:lang w:val="en-GB"/>
        </w:rPr>
        <w:t>start-up</w:t>
      </w:r>
      <w:r w:rsidR="002735C6" w:rsidRPr="00290C75">
        <w:rPr>
          <w:sz w:val="24"/>
          <w:szCs w:val="24"/>
          <w:lang w:val="en-GB"/>
        </w:rPr>
        <w:t>’s</w:t>
      </w:r>
      <w:r w:rsidRPr="00290C75">
        <w:rPr>
          <w:sz w:val="24"/>
          <w:szCs w:val="24"/>
          <w:lang w:val="en-GB"/>
        </w:rPr>
        <w:t>. Among others</w:t>
      </w:r>
      <w:r w:rsidR="002735C6" w:rsidRPr="00290C75">
        <w:rPr>
          <w:sz w:val="24"/>
          <w:szCs w:val="24"/>
          <w:lang w:val="en-GB"/>
        </w:rPr>
        <w:t>,</w:t>
      </w:r>
      <w:r w:rsidRPr="00290C75">
        <w:rPr>
          <w:sz w:val="24"/>
          <w:szCs w:val="24"/>
          <w:lang w:val="en-GB"/>
        </w:rPr>
        <w:t xml:space="preserve"> this includes larger firms</w:t>
      </w:r>
      <w:r w:rsidR="002735C6" w:rsidRPr="00290C75">
        <w:rPr>
          <w:sz w:val="24"/>
          <w:szCs w:val="24"/>
          <w:lang w:val="en-GB"/>
        </w:rPr>
        <w:t xml:space="preserve">, </w:t>
      </w:r>
      <w:r w:rsidRPr="00290C75">
        <w:rPr>
          <w:sz w:val="24"/>
          <w:szCs w:val="24"/>
          <w:lang w:val="en-GB"/>
        </w:rPr>
        <w:t xml:space="preserve">micro finance institutions and banks. </w:t>
      </w:r>
    </w:p>
    <w:p w:rsidR="00ED1919" w:rsidRPr="00290C75" w:rsidRDefault="00ED1919" w:rsidP="00ED1919">
      <w:pPr>
        <w:pStyle w:val="ColorfulList-Accent11"/>
        <w:tabs>
          <w:tab w:val="left" w:pos="-720"/>
          <w:tab w:val="left" w:pos="0"/>
        </w:tabs>
        <w:suppressAutoHyphens/>
        <w:spacing w:line="240" w:lineRule="auto"/>
        <w:ind w:left="0"/>
        <w:jc w:val="both"/>
        <w:rPr>
          <w:b/>
          <w:iCs/>
          <w:sz w:val="24"/>
          <w:szCs w:val="24"/>
          <w:lang w:val="en-GB"/>
        </w:rPr>
      </w:pPr>
    </w:p>
    <w:p w:rsidR="00ED1919" w:rsidRPr="00290C75" w:rsidRDefault="00ED1919" w:rsidP="002735C6">
      <w:pPr>
        <w:pStyle w:val="ColorfulList-Accent11"/>
        <w:tabs>
          <w:tab w:val="left" w:pos="-720"/>
          <w:tab w:val="left" w:pos="0"/>
        </w:tabs>
        <w:suppressAutoHyphens/>
        <w:spacing w:line="240" w:lineRule="auto"/>
        <w:ind w:left="0"/>
        <w:jc w:val="both"/>
        <w:rPr>
          <w:sz w:val="24"/>
          <w:szCs w:val="24"/>
          <w:lang w:val="en-GB"/>
        </w:rPr>
      </w:pPr>
      <w:r w:rsidRPr="00290C75">
        <w:rPr>
          <w:b/>
          <w:iCs/>
          <w:sz w:val="24"/>
          <w:szCs w:val="24"/>
          <w:lang w:val="en-GB"/>
        </w:rPr>
        <w:t xml:space="preserve">Job Placement and Referrals: </w:t>
      </w:r>
      <w:r w:rsidRPr="00290C75">
        <w:rPr>
          <w:sz w:val="24"/>
          <w:szCs w:val="24"/>
          <w:lang w:val="en-GB"/>
        </w:rPr>
        <w:t xml:space="preserve">In South Kordofan, Blue Nile </w:t>
      </w:r>
      <w:r w:rsidR="00D2606C" w:rsidRPr="00290C75">
        <w:rPr>
          <w:sz w:val="24"/>
          <w:szCs w:val="24"/>
          <w:lang w:val="en-GB" w:eastAsia="ja-JP"/>
        </w:rPr>
        <w:t xml:space="preserve">and fringe </w:t>
      </w:r>
      <w:r w:rsidR="002735C6" w:rsidRPr="00290C75">
        <w:rPr>
          <w:sz w:val="24"/>
          <w:szCs w:val="24"/>
          <w:lang w:val="en-GB"/>
        </w:rPr>
        <w:t>areas</w:t>
      </w:r>
      <w:r w:rsidRPr="00290C75">
        <w:rPr>
          <w:sz w:val="24"/>
          <w:szCs w:val="24"/>
          <w:lang w:val="en-GB"/>
        </w:rPr>
        <w:t xml:space="preserve">, the private sector is weak and the public sector is unlikely to absorb </w:t>
      </w:r>
      <w:r w:rsidR="002735C6" w:rsidRPr="00290C75">
        <w:rPr>
          <w:sz w:val="24"/>
          <w:szCs w:val="24"/>
          <w:lang w:val="en-GB"/>
        </w:rPr>
        <w:t xml:space="preserve">a </w:t>
      </w:r>
      <w:r w:rsidRPr="00290C75">
        <w:rPr>
          <w:sz w:val="24"/>
          <w:szCs w:val="24"/>
          <w:lang w:val="en-GB"/>
        </w:rPr>
        <w:t xml:space="preserve">large number of beneficiaries </w:t>
      </w:r>
      <w:r w:rsidR="002735C6" w:rsidRPr="00290C75">
        <w:rPr>
          <w:sz w:val="24"/>
          <w:szCs w:val="24"/>
          <w:lang w:val="en-GB"/>
        </w:rPr>
        <w:t>for</w:t>
      </w:r>
      <w:r w:rsidRPr="00290C75">
        <w:rPr>
          <w:sz w:val="24"/>
          <w:szCs w:val="24"/>
          <w:lang w:val="en-GB"/>
        </w:rPr>
        <w:t xml:space="preserve"> salaried jobs. Incentives will be provided to the private sector to encourage the hiring of graduated trainees</w:t>
      </w:r>
      <w:r w:rsidR="002735C6" w:rsidRPr="00290C75">
        <w:rPr>
          <w:sz w:val="24"/>
          <w:szCs w:val="24"/>
          <w:lang w:val="en-GB"/>
        </w:rPr>
        <w:t>;</w:t>
      </w:r>
      <w:r w:rsidRPr="00290C75">
        <w:rPr>
          <w:sz w:val="24"/>
          <w:szCs w:val="24"/>
          <w:lang w:val="en-GB"/>
        </w:rPr>
        <w:t xml:space="preserve"> </w:t>
      </w:r>
      <w:r w:rsidR="00D4721D" w:rsidRPr="00290C75">
        <w:rPr>
          <w:sz w:val="24"/>
          <w:szCs w:val="24"/>
          <w:lang w:val="en-GB" w:eastAsia="ja-JP"/>
        </w:rPr>
        <w:t xml:space="preserve">possibly </w:t>
      </w:r>
      <w:r w:rsidRPr="00290C75">
        <w:rPr>
          <w:sz w:val="24"/>
          <w:szCs w:val="24"/>
          <w:lang w:val="en-GB"/>
        </w:rPr>
        <w:t>through tax deductions, the provision of equipment or other investments, in exchange for one-year contracts</w:t>
      </w:r>
      <w:r w:rsidR="002735C6" w:rsidRPr="00290C75">
        <w:rPr>
          <w:sz w:val="24"/>
          <w:szCs w:val="24"/>
          <w:lang w:val="en-GB"/>
        </w:rPr>
        <w:t>,</w:t>
      </w:r>
      <w:r w:rsidRPr="00290C75">
        <w:rPr>
          <w:sz w:val="24"/>
          <w:szCs w:val="24"/>
          <w:lang w:val="en-GB"/>
        </w:rPr>
        <w:t xml:space="preserve"> on </w:t>
      </w:r>
      <w:r w:rsidR="002735C6" w:rsidRPr="00290C75">
        <w:rPr>
          <w:sz w:val="24"/>
          <w:szCs w:val="24"/>
          <w:lang w:val="en-GB"/>
        </w:rPr>
        <w:t xml:space="preserve">a </w:t>
      </w:r>
      <w:r w:rsidRPr="00290C75">
        <w:rPr>
          <w:sz w:val="24"/>
          <w:szCs w:val="24"/>
          <w:lang w:val="en-GB"/>
        </w:rPr>
        <w:t>minimum salary. Another model is using start-up capital</w:t>
      </w:r>
      <w:r w:rsidR="00D4721D" w:rsidRPr="00290C75">
        <w:rPr>
          <w:sz w:val="24"/>
          <w:szCs w:val="24"/>
          <w:lang w:val="en-GB" w:eastAsia="ja-JP"/>
        </w:rPr>
        <w:t xml:space="preserve"> or microcredit</w:t>
      </w:r>
      <w:r w:rsidRPr="00290C75">
        <w:rPr>
          <w:sz w:val="24"/>
          <w:szCs w:val="24"/>
          <w:lang w:val="en-GB"/>
        </w:rPr>
        <w:t xml:space="preserve"> as a cash investment on behalf of the beneficiaries, to join cooperatives as workers and shareholders. </w:t>
      </w:r>
    </w:p>
    <w:p w:rsidR="00ED1919" w:rsidRPr="00290C75" w:rsidRDefault="00ED1919" w:rsidP="002735C6">
      <w:pPr>
        <w:spacing w:line="240" w:lineRule="auto"/>
        <w:jc w:val="both"/>
        <w:rPr>
          <w:sz w:val="24"/>
          <w:szCs w:val="24"/>
          <w:lang w:val="en-GB"/>
        </w:rPr>
      </w:pPr>
      <w:r w:rsidRPr="00290C75">
        <w:rPr>
          <w:sz w:val="24"/>
          <w:szCs w:val="24"/>
          <w:lang w:val="en-GB"/>
        </w:rPr>
        <w:t>The programme will furthermore partner with the Ministry of Commerce and the Ministry of Agriculture, specialized UN agencies, private sector actors and other relevant partners who have developed micro-enterprise development methodologies</w:t>
      </w:r>
      <w:r w:rsidR="002735C6" w:rsidRPr="00290C75">
        <w:rPr>
          <w:sz w:val="24"/>
          <w:szCs w:val="24"/>
          <w:lang w:val="en-GB"/>
        </w:rPr>
        <w:t xml:space="preserve"> in order</w:t>
      </w:r>
      <w:r w:rsidRPr="00290C75">
        <w:rPr>
          <w:sz w:val="24"/>
          <w:szCs w:val="24"/>
          <w:lang w:val="en-GB"/>
        </w:rPr>
        <w:t xml:space="preserve"> to upscale existing small enterprises </w:t>
      </w:r>
      <w:r w:rsidR="002735C6" w:rsidRPr="00290C75">
        <w:rPr>
          <w:sz w:val="24"/>
          <w:szCs w:val="24"/>
          <w:lang w:val="en-GB"/>
        </w:rPr>
        <w:t>and</w:t>
      </w:r>
      <w:r w:rsidRPr="00290C75">
        <w:rPr>
          <w:sz w:val="24"/>
          <w:szCs w:val="24"/>
          <w:lang w:val="en-GB"/>
        </w:rPr>
        <w:t xml:space="preserve"> increase job opportunities. </w:t>
      </w:r>
    </w:p>
    <w:p w:rsidR="00ED1919" w:rsidRPr="00290C75" w:rsidRDefault="00ED1919" w:rsidP="00ED1919">
      <w:pPr>
        <w:pStyle w:val="ColorfulList-Accent12"/>
        <w:spacing w:after="0" w:line="240" w:lineRule="auto"/>
        <w:ind w:left="0"/>
        <w:jc w:val="both"/>
        <w:rPr>
          <w:rFonts w:ascii="Calibri" w:hAnsi="Calibri" w:cs="Times New Roman"/>
          <w:i w:val="0"/>
          <w:sz w:val="24"/>
          <w:szCs w:val="24"/>
          <w:lang w:val="en-GB" w:eastAsia="ja-JP"/>
        </w:rPr>
      </w:pPr>
      <w:r w:rsidRPr="00290C75">
        <w:rPr>
          <w:rFonts w:ascii="Calibri" w:hAnsi="Calibri"/>
          <w:b/>
          <w:bCs/>
          <w:i w:val="0"/>
          <w:iCs w:val="0"/>
          <w:sz w:val="24"/>
          <w:szCs w:val="24"/>
          <w:lang w:val="en-GB"/>
        </w:rPr>
        <w:t>Business Training, Start-up and Mentoring:</w:t>
      </w:r>
      <w:r w:rsidRPr="00290C75">
        <w:rPr>
          <w:rFonts w:ascii="Calibri" w:hAnsi="Calibri"/>
          <w:b/>
          <w:bCs/>
          <w:sz w:val="24"/>
          <w:szCs w:val="24"/>
          <w:lang w:val="en-GB"/>
        </w:rPr>
        <w:t xml:space="preserve"> </w:t>
      </w:r>
      <w:r w:rsidRPr="00290C75">
        <w:rPr>
          <w:rFonts w:ascii="Calibri" w:hAnsi="Calibri" w:cs="Times New Roman"/>
          <w:i w:val="0"/>
          <w:sz w:val="24"/>
          <w:szCs w:val="24"/>
          <w:lang w:val="en-GB"/>
        </w:rPr>
        <w:t>Business start-up support (possibly including vocational training, business training, business start-up support, business mentoring, business development services, access to micro-finance</w:t>
      </w:r>
      <w:r w:rsidR="002735C6" w:rsidRPr="00290C75">
        <w:rPr>
          <w:rFonts w:ascii="Calibri" w:hAnsi="Calibri" w:cs="Times New Roman"/>
          <w:i w:val="0"/>
          <w:sz w:val="24"/>
          <w:szCs w:val="24"/>
          <w:lang w:val="en-GB"/>
        </w:rPr>
        <w:t xml:space="preserve"> and</w:t>
      </w:r>
      <w:r w:rsidRPr="00290C75">
        <w:rPr>
          <w:rFonts w:ascii="Calibri" w:hAnsi="Calibri" w:cs="Times New Roman"/>
          <w:i w:val="0"/>
          <w:sz w:val="24"/>
          <w:szCs w:val="24"/>
          <w:lang w:val="en-GB"/>
        </w:rPr>
        <w:t xml:space="preserve"> provision of appropriate technolog</w:t>
      </w:r>
      <w:r w:rsidR="002735C6" w:rsidRPr="00290C75">
        <w:rPr>
          <w:rFonts w:ascii="Calibri" w:hAnsi="Calibri" w:cs="Times New Roman"/>
          <w:i w:val="0"/>
          <w:sz w:val="24"/>
          <w:szCs w:val="24"/>
          <w:lang w:val="en-GB"/>
        </w:rPr>
        <w:t>ies</w:t>
      </w:r>
      <w:r w:rsidRPr="00290C75">
        <w:rPr>
          <w:rFonts w:ascii="Calibri" w:hAnsi="Calibri" w:cs="Times New Roman"/>
          <w:i w:val="0"/>
          <w:sz w:val="24"/>
          <w:szCs w:val="24"/>
          <w:lang w:val="en-GB"/>
        </w:rPr>
        <w:t xml:space="preserve"> such as processing equipment</w:t>
      </w:r>
      <w:r w:rsidR="002735C6" w:rsidRPr="00290C75">
        <w:rPr>
          <w:rFonts w:ascii="Calibri" w:hAnsi="Calibri" w:cs="Times New Roman"/>
          <w:i w:val="0"/>
          <w:sz w:val="24"/>
          <w:szCs w:val="24"/>
          <w:lang w:val="en-GB"/>
        </w:rPr>
        <w:t>,</w:t>
      </w:r>
      <w:r w:rsidRPr="00290C75">
        <w:rPr>
          <w:rFonts w:ascii="Calibri" w:hAnsi="Calibri" w:cs="Times New Roman"/>
          <w:i w:val="0"/>
          <w:sz w:val="24"/>
          <w:szCs w:val="24"/>
          <w:lang w:val="en-GB"/>
        </w:rPr>
        <w:t xml:space="preserve"> etc.). This includes</w:t>
      </w:r>
      <w:r w:rsidR="002735C6" w:rsidRPr="00290C75">
        <w:rPr>
          <w:rFonts w:ascii="Calibri" w:hAnsi="Calibri" w:cs="Times New Roman"/>
          <w:i w:val="0"/>
          <w:sz w:val="24"/>
          <w:szCs w:val="24"/>
          <w:lang w:val="en-GB"/>
        </w:rPr>
        <w:t>:</w:t>
      </w:r>
      <w:r w:rsidRPr="00290C75">
        <w:rPr>
          <w:rFonts w:ascii="Calibri" w:hAnsi="Calibri" w:cs="Times New Roman"/>
          <w:i w:val="0"/>
          <w:sz w:val="24"/>
          <w:szCs w:val="24"/>
          <w:lang w:val="en-GB"/>
        </w:rPr>
        <w:t xml:space="preserve"> individual start-up, group start-up and cooperatives.</w:t>
      </w:r>
    </w:p>
    <w:p w:rsidR="00ED1919" w:rsidRPr="00290C75" w:rsidRDefault="00ED1919" w:rsidP="00ED1919">
      <w:pPr>
        <w:pStyle w:val="ColorfulList-Accent12"/>
        <w:spacing w:after="0" w:line="240" w:lineRule="auto"/>
        <w:ind w:left="0"/>
        <w:jc w:val="both"/>
        <w:rPr>
          <w:rFonts w:ascii="Calibri" w:hAnsi="Calibri" w:cs="Times New Roman"/>
          <w:i w:val="0"/>
          <w:sz w:val="24"/>
          <w:szCs w:val="24"/>
          <w:lang w:val="en-GB" w:eastAsia="ja-JP"/>
        </w:rPr>
      </w:pPr>
    </w:p>
    <w:p w:rsidR="00ED1919" w:rsidRPr="00290C75" w:rsidRDefault="00ED1919" w:rsidP="00595ED9">
      <w:pPr>
        <w:spacing w:line="240" w:lineRule="auto"/>
        <w:jc w:val="both"/>
        <w:rPr>
          <w:sz w:val="24"/>
          <w:szCs w:val="24"/>
          <w:lang w:val="en-GB"/>
        </w:rPr>
      </w:pPr>
      <w:r w:rsidRPr="00290C75">
        <w:rPr>
          <w:sz w:val="24"/>
          <w:szCs w:val="24"/>
          <w:lang w:val="en-GB"/>
        </w:rPr>
        <w:t xml:space="preserve">An entrepreneurial culture will be promoted by providing beneficiaries with business skills training and assistance to develop business plans, accompanied by the provision of a start-up grant. </w:t>
      </w:r>
      <w:r w:rsidRPr="00290C75">
        <w:rPr>
          <w:bCs/>
          <w:sz w:val="24"/>
          <w:szCs w:val="24"/>
          <w:lang w:val="en-GB"/>
        </w:rPr>
        <w:t xml:space="preserve">Economic initiatives undertaken by </w:t>
      </w:r>
      <w:r w:rsidR="00595ED9" w:rsidRPr="00290C75">
        <w:rPr>
          <w:bCs/>
          <w:sz w:val="24"/>
          <w:szCs w:val="24"/>
          <w:lang w:val="en-GB" w:eastAsia="ja-JP"/>
        </w:rPr>
        <w:t>CMC and community members</w:t>
      </w:r>
      <w:r w:rsidRPr="00290C75">
        <w:rPr>
          <w:bCs/>
          <w:sz w:val="24"/>
          <w:szCs w:val="24"/>
          <w:lang w:val="en-GB"/>
        </w:rPr>
        <w:t xml:space="preserve"> will be encouraged and promoted. S</w:t>
      </w:r>
      <w:r w:rsidRPr="00290C75">
        <w:rPr>
          <w:sz w:val="24"/>
          <w:szCs w:val="24"/>
          <w:lang w:val="en-GB"/>
        </w:rPr>
        <w:t>upport will be based on identified needs but will focus on areas such as</w:t>
      </w:r>
      <w:r w:rsidR="002735C6" w:rsidRPr="00290C75">
        <w:rPr>
          <w:sz w:val="24"/>
          <w:szCs w:val="24"/>
          <w:lang w:val="en-GB"/>
        </w:rPr>
        <w:t>:</w:t>
      </w:r>
      <w:r w:rsidRPr="00290C75">
        <w:rPr>
          <w:sz w:val="24"/>
          <w:szCs w:val="24"/>
          <w:lang w:val="en-GB"/>
        </w:rPr>
        <w:t xml:space="preserve"> business development, leadership and management skills, marketing as well as </w:t>
      </w:r>
      <w:r w:rsidR="00595ED9" w:rsidRPr="00290C75">
        <w:rPr>
          <w:sz w:val="24"/>
          <w:szCs w:val="24"/>
          <w:lang w:val="en-GB"/>
        </w:rPr>
        <w:t>preparations of group by</w:t>
      </w:r>
      <w:r w:rsidRPr="00290C75">
        <w:rPr>
          <w:sz w:val="24"/>
          <w:szCs w:val="24"/>
          <w:lang w:val="en-GB"/>
        </w:rPr>
        <w:t>laws and legal framework</w:t>
      </w:r>
      <w:r w:rsidR="002735C6" w:rsidRPr="00290C75">
        <w:rPr>
          <w:sz w:val="24"/>
          <w:szCs w:val="24"/>
          <w:lang w:val="en-GB"/>
        </w:rPr>
        <w:t>s</w:t>
      </w:r>
      <w:r w:rsidRPr="00290C75">
        <w:rPr>
          <w:sz w:val="24"/>
          <w:szCs w:val="24"/>
          <w:lang w:val="en-GB"/>
        </w:rPr>
        <w:t xml:space="preserve">. </w:t>
      </w:r>
    </w:p>
    <w:p w:rsidR="00ED1919" w:rsidRPr="00290C75" w:rsidRDefault="00ED1919" w:rsidP="005A12CA">
      <w:pPr>
        <w:spacing w:line="240" w:lineRule="auto"/>
        <w:jc w:val="both"/>
        <w:rPr>
          <w:sz w:val="24"/>
          <w:szCs w:val="24"/>
          <w:lang w:val="en-GB"/>
        </w:rPr>
      </w:pPr>
      <w:r w:rsidRPr="00290C75">
        <w:rPr>
          <w:sz w:val="24"/>
          <w:szCs w:val="24"/>
          <w:lang w:val="en-GB"/>
        </w:rPr>
        <w:t>Additionally, group members will receive extensive consultative support and coaching on business</w:t>
      </w:r>
      <w:r w:rsidRPr="00290C75">
        <w:rPr>
          <w:rFonts w:cs="Cambria Math"/>
          <w:sz w:val="24"/>
          <w:szCs w:val="24"/>
          <w:lang w:val="en-GB"/>
        </w:rPr>
        <w:t>‐</w:t>
      </w:r>
      <w:r w:rsidRPr="00290C75">
        <w:rPr>
          <w:sz w:val="24"/>
          <w:szCs w:val="24"/>
          <w:lang w:val="en-GB"/>
        </w:rPr>
        <w:t xml:space="preserve">planning and adoption of new agricultural technology and practices. For example, </w:t>
      </w:r>
      <w:r w:rsidR="009F342A" w:rsidRPr="00290C75">
        <w:rPr>
          <w:sz w:val="24"/>
          <w:szCs w:val="24"/>
          <w:lang w:val="en-GB"/>
        </w:rPr>
        <w:t>Memorandum of Understanding (</w:t>
      </w:r>
      <w:r w:rsidRPr="00290C75">
        <w:rPr>
          <w:sz w:val="24"/>
          <w:szCs w:val="24"/>
          <w:lang w:val="en-GB"/>
        </w:rPr>
        <w:t>M</w:t>
      </w:r>
      <w:r w:rsidR="005A12CA" w:rsidRPr="00290C75">
        <w:rPr>
          <w:sz w:val="24"/>
          <w:szCs w:val="24"/>
          <w:lang w:val="en-GB"/>
        </w:rPr>
        <w:t>o</w:t>
      </w:r>
      <w:r w:rsidRPr="00290C75">
        <w:rPr>
          <w:sz w:val="24"/>
          <w:szCs w:val="24"/>
          <w:lang w:val="en-GB"/>
        </w:rPr>
        <w:t>Us</w:t>
      </w:r>
      <w:r w:rsidR="009F342A" w:rsidRPr="00290C75">
        <w:rPr>
          <w:sz w:val="24"/>
          <w:szCs w:val="24"/>
          <w:lang w:val="en-GB"/>
        </w:rPr>
        <w:t>)</w:t>
      </w:r>
      <w:r w:rsidRPr="00290C75">
        <w:rPr>
          <w:sz w:val="24"/>
          <w:szCs w:val="24"/>
          <w:lang w:val="en-GB"/>
        </w:rPr>
        <w:t xml:space="preserve"> will be signed with </w:t>
      </w:r>
      <w:r w:rsidR="005A12CA" w:rsidRPr="00290C75">
        <w:rPr>
          <w:sz w:val="24"/>
          <w:szCs w:val="24"/>
          <w:lang w:val="en-GB"/>
        </w:rPr>
        <w:t>NGOs</w:t>
      </w:r>
      <w:r w:rsidRPr="00290C75">
        <w:rPr>
          <w:sz w:val="24"/>
          <w:szCs w:val="24"/>
          <w:lang w:val="en-GB"/>
        </w:rPr>
        <w:t xml:space="preserve">, private sector service providers and government to </w:t>
      </w:r>
      <w:r w:rsidRPr="00290C75">
        <w:rPr>
          <w:sz w:val="24"/>
          <w:szCs w:val="24"/>
          <w:lang w:val="en-GB"/>
        </w:rPr>
        <w:lastRenderedPageBreak/>
        <w:t xml:space="preserve">support </w:t>
      </w:r>
      <w:r w:rsidR="00595ED9" w:rsidRPr="00290C75">
        <w:rPr>
          <w:sz w:val="24"/>
          <w:szCs w:val="24"/>
          <w:lang w:val="en-GB" w:eastAsia="ja-JP"/>
        </w:rPr>
        <w:t>CMC and community members</w:t>
      </w:r>
      <w:r w:rsidR="005A12CA" w:rsidRPr="00290C75">
        <w:rPr>
          <w:sz w:val="24"/>
          <w:szCs w:val="24"/>
          <w:lang w:val="en-GB" w:eastAsia="ja-JP"/>
        </w:rPr>
        <w:t>. Such support will</w:t>
      </w:r>
      <w:r w:rsidRPr="00290C75">
        <w:rPr>
          <w:sz w:val="24"/>
          <w:szCs w:val="24"/>
          <w:lang w:val="en-GB"/>
        </w:rPr>
        <w:t xml:space="preserve"> improve their businesses </w:t>
      </w:r>
      <w:r w:rsidR="005A12CA" w:rsidRPr="00290C75">
        <w:rPr>
          <w:sz w:val="24"/>
          <w:szCs w:val="24"/>
          <w:lang w:val="en-GB"/>
        </w:rPr>
        <w:t xml:space="preserve">by providing </w:t>
      </w:r>
      <w:r w:rsidRPr="00290C75">
        <w:rPr>
          <w:sz w:val="24"/>
          <w:szCs w:val="24"/>
          <w:lang w:val="en-GB"/>
        </w:rPr>
        <w:t>access to market opportunitie</w:t>
      </w:r>
      <w:r w:rsidR="00595ED9" w:rsidRPr="00290C75">
        <w:rPr>
          <w:sz w:val="24"/>
          <w:szCs w:val="24"/>
          <w:lang w:val="en-GB"/>
        </w:rPr>
        <w:t>s, micro</w:t>
      </w:r>
      <w:r w:rsidRPr="00290C75">
        <w:rPr>
          <w:sz w:val="24"/>
          <w:szCs w:val="24"/>
          <w:lang w:val="en-GB"/>
        </w:rPr>
        <w:t xml:space="preserve">credit, mentorship and coaching. </w:t>
      </w:r>
    </w:p>
    <w:p w:rsidR="00ED1919" w:rsidRPr="00290C75" w:rsidRDefault="00ED1919" w:rsidP="00AB63CB">
      <w:pPr>
        <w:spacing w:line="240" w:lineRule="auto"/>
        <w:jc w:val="both"/>
        <w:rPr>
          <w:sz w:val="24"/>
          <w:szCs w:val="24"/>
          <w:lang w:val="en-GB"/>
        </w:rPr>
      </w:pPr>
      <w:r w:rsidRPr="00290C75">
        <w:rPr>
          <w:b/>
          <w:sz w:val="24"/>
          <w:szCs w:val="24"/>
          <w:lang w:val="en-GB"/>
        </w:rPr>
        <w:t xml:space="preserve">Business Support through </w:t>
      </w:r>
      <w:r w:rsidR="00F47F11" w:rsidRPr="00290C75">
        <w:rPr>
          <w:b/>
          <w:sz w:val="24"/>
          <w:szCs w:val="24"/>
          <w:lang w:val="en-GB"/>
        </w:rPr>
        <w:t>V</w:t>
      </w:r>
      <w:r w:rsidRPr="00290C75">
        <w:rPr>
          <w:b/>
          <w:sz w:val="24"/>
          <w:szCs w:val="24"/>
          <w:lang w:val="en-GB"/>
        </w:rPr>
        <w:t>al</w:t>
      </w:r>
      <w:r w:rsidR="00595ED9" w:rsidRPr="00290C75">
        <w:rPr>
          <w:b/>
          <w:sz w:val="24"/>
          <w:szCs w:val="24"/>
          <w:lang w:val="en-GB"/>
        </w:rPr>
        <w:t xml:space="preserve">ue </w:t>
      </w:r>
      <w:r w:rsidR="00F47F11" w:rsidRPr="00290C75">
        <w:rPr>
          <w:b/>
          <w:sz w:val="24"/>
          <w:szCs w:val="24"/>
          <w:lang w:val="en-GB"/>
        </w:rPr>
        <w:t>C</w:t>
      </w:r>
      <w:r w:rsidR="00595ED9" w:rsidRPr="00290C75">
        <w:rPr>
          <w:b/>
          <w:sz w:val="24"/>
          <w:szCs w:val="24"/>
          <w:lang w:val="en-GB"/>
        </w:rPr>
        <w:t xml:space="preserve">hain </w:t>
      </w:r>
      <w:r w:rsidR="00F47F11" w:rsidRPr="00290C75">
        <w:rPr>
          <w:b/>
          <w:sz w:val="24"/>
          <w:szCs w:val="24"/>
          <w:lang w:val="en-GB"/>
        </w:rPr>
        <w:t>D</w:t>
      </w:r>
      <w:r w:rsidR="00595ED9" w:rsidRPr="00290C75">
        <w:rPr>
          <w:b/>
          <w:sz w:val="24"/>
          <w:szCs w:val="24"/>
          <w:lang w:val="en-GB"/>
        </w:rPr>
        <w:t>evelopment and Micro</w:t>
      </w:r>
      <w:r w:rsidR="00595ED9" w:rsidRPr="00290C75">
        <w:rPr>
          <w:b/>
          <w:sz w:val="24"/>
          <w:szCs w:val="24"/>
          <w:lang w:val="en-GB" w:eastAsia="ja-JP"/>
        </w:rPr>
        <w:t>c</w:t>
      </w:r>
      <w:r w:rsidRPr="00290C75">
        <w:rPr>
          <w:b/>
          <w:sz w:val="24"/>
          <w:szCs w:val="24"/>
          <w:lang w:val="en-GB"/>
        </w:rPr>
        <w:t xml:space="preserve">redit Services: </w:t>
      </w:r>
      <w:r w:rsidRPr="00290C75">
        <w:rPr>
          <w:sz w:val="24"/>
          <w:szCs w:val="24"/>
          <w:lang w:val="en-GB"/>
        </w:rPr>
        <w:t xml:space="preserve">There are limited Business Development Service providers available in South Kordofan, Blue Nile </w:t>
      </w:r>
      <w:r w:rsidR="00595ED9" w:rsidRPr="00290C75">
        <w:rPr>
          <w:sz w:val="24"/>
          <w:szCs w:val="24"/>
          <w:lang w:val="en-GB" w:eastAsia="ja-JP"/>
        </w:rPr>
        <w:t xml:space="preserve">and fringe </w:t>
      </w:r>
      <w:r w:rsidR="00AB63CB" w:rsidRPr="00290C75">
        <w:rPr>
          <w:sz w:val="24"/>
          <w:szCs w:val="24"/>
          <w:lang w:val="en-GB" w:eastAsia="ja-JP"/>
        </w:rPr>
        <w:t xml:space="preserve">areas. Those which </w:t>
      </w:r>
      <w:r w:rsidR="00AB63CB" w:rsidRPr="00290C75">
        <w:rPr>
          <w:sz w:val="24"/>
          <w:szCs w:val="24"/>
          <w:lang w:val="en-GB"/>
        </w:rPr>
        <w:t>are</w:t>
      </w:r>
      <w:r w:rsidRPr="00290C75">
        <w:rPr>
          <w:sz w:val="24"/>
          <w:szCs w:val="24"/>
          <w:lang w:val="en-GB"/>
        </w:rPr>
        <w:t xml:space="preserve"> available provide services on a small scale </w:t>
      </w:r>
      <w:r w:rsidR="00AB63CB" w:rsidRPr="00290C75">
        <w:rPr>
          <w:sz w:val="24"/>
          <w:szCs w:val="24"/>
          <w:lang w:val="en-GB"/>
        </w:rPr>
        <w:t xml:space="preserve">and </w:t>
      </w:r>
      <w:r w:rsidRPr="00290C75">
        <w:rPr>
          <w:sz w:val="24"/>
          <w:szCs w:val="24"/>
          <w:lang w:val="en-GB"/>
        </w:rPr>
        <w:t>to limited clientele. However, some bigger finance providers</w:t>
      </w:r>
      <w:r w:rsidR="00AB63CB" w:rsidRPr="00290C75">
        <w:rPr>
          <w:sz w:val="24"/>
          <w:szCs w:val="24"/>
          <w:lang w:val="en-GB"/>
        </w:rPr>
        <w:t>,</w:t>
      </w:r>
      <w:r w:rsidRPr="00290C75">
        <w:rPr>
          <w:sz w:val="24"/>
          <w:szCs w:val="24"/>
          <w:lang w:val="en-GB"/>
        </w:rPr>
        <w:t xml:space="preserve"> such as banks</w:t>
      </w:r>
      <w:r w:rsidR="00AB63CB" w:rsidRPr="00290C75">
        <w:rPr>
          <w:sz w:val="24"/>
          <w:szCs w:val="24"/>
          <w:lang w:val="en-GB"/>
        </w:rPr>
        <w:t>,</w:t>
      </w:r>
      <w:r w:rsidRPr="00290C75">
        <w:rPr>
          <w:sz w:val="24"/>
          <w:szCs w:val="24"/>
          <w:lang w:val="en-GB"/>
        </w:rPr>
        <w:t xml:space="preserve"> are expanding their services. This programme will facilitate linkages between direct beneficiaries and financial institutions to include project beneficiaries into their services. </w:t>
      </w:r>
    </w:p>
    <w:p w:rsidR="00ED1919" w:rsidRPr="00290C75" w:rsidRDefault="00ED1919" w:rsidP="009843BA">
      <w:pPr>
        <w:spacing w:after="0" w:line="240" w:lineRule="auto"/>
        <w:jc w:val="both"/>
        <w:rPr>
          <w:sz w:val="24"/>
          <w:szCs w:val="24"/>
          <w:lang w:val="en-GB" w:eastAsia="ja-JP"/>
        </w:rPr>
      </w:pPr>
      <w:r w:rsidRPr="00290C75">
        <w:rPr>
          <w:sz w:val="24"/>
          <w:szCs w:val="24"/>
          <w:lang w:val="en-GB"/>
        </w:rPr>
        <w:t xml:space="preserve">Furthermore, this programme will make explicit efforts to link new businesses to chains of production </w:t>
      </w:r>
      <w:r w:rsidR="0056123A" w:rsidRPr="00290C75">
        <w:rPr>
          <w:sz w:val="24"/>
          <w:szCs w:val="24"/>
          <w:lang w:val="en-GB"/>
        </w:rPr>
        <w:t>with</w:t>
      </w:r>
      <w:r w:rsidRPr="00290C75">
        <w:rPr>
          <w:sz w:val="24"/>
          <w:szCs w:val="24"/>
          <w:lang w:val="en-GB"/>
        </w:rPr>
        <w:t xml:space="preserve"> bigger businesses in the value chain, especially the private sector. Introduction of new technologies, such as food processing, storage and packaging equipment will be considered as a way to add value to production</w:t>
      </w:r>
      <w:r w:rsidR="0056123A" w:rsidRPr="00290C75">
        <w:rPr>
          <w:sz w:val="24"/>
          <w:szCs w:val="24"/>
          <w:lang w:val="en-GB"/>
        </w:rPr>
        <w:t>,</w:t>
      </w:r>
      <w:r w:rsidRPr="00290C75">
        <w:rPr>
          <w:sz w:val="24"/>
          <w:szCs w:val="24"/>
          <w:lang w:val="en-GB"/>
        </w:rPr>
        <w:t xml:space="preserve"> at the community level. This new approach will provide appropriate support in translating vital natural resources to improved livelihood opportunities and employment options</w:t>
      </w:r>
      <w:r w:rsidR="0056123A" w:rsidRPr="00290C75">
        <w:rPr>
          <w:sz w:val="24"/>
          <w:szCs w:val="24"/>
          <w:lang w:val="en-GB"/>
        </w:rPr>
        <w:t>. Such opportunities will work</w:t>
      </w:r>
      <w:r w:rsidRPr="00290C75">
        <w:rPr>
          <w:sz w:val="24"/>
          <w:szCs w:val="24"/>
          <w:lang w:val="en-GB"/>
        </w:rPr>
        <w:t xml:space="preserve"> in </w:t>
      </w:r>
      <w:r w:rsidR="0056123A" w:rsidRPr="00290C75">
        <w:rPr>
          <w:sz w:val="24"/>
          <w:szCs w:val="24"/>
          <w:lang w:val="en-GB"/>
        </w:rPr>
        <w:t xml:space="preserve">close coordination </w:t>
      </w:r>
      <w:r w:rsidRPr="00290C75">
        <w:rPr>
          <w:sz w:val="24"/>
          <w:szCs w:val="24"/>
          <w:lang w:val="en-GB"/>
        </w:rPr>
        <w:t>with UNEP, which will demand for sustainable natural resource-based value chain development in</w:t>
      </w:r>
      <w:r w:rsidR="0056123A" w:rsidRPr="00290C75">
        <w:rPr>
          <w:sz w:val="24"/>
          <w:szCs w:val="24"/>
          <w:lang w:val="en-GB"/>
        </w:rPr>
        <w:t>:</w:t>
      </w:r>
      <w:r w:rsidRPr="00290C75">
        <w:rPr>
          <w:sz w:val="24"/>
          <w:szCs w:val="24"/>
          <w:lang w:val="en-GB"/>
        </w:rPr>
        <w:t xml:space="preserve"> agriculture, fisheries, aquaculture, forestry and related biodiversity-based natural products</w:t>
      </w:r>
      <w:r w:rsidR="0056123A" w:rsidRPr="00290C75">
        <w:rPr>
          <w:sz w:val="24"/>
          <w:szCs w:val="24"/>
          <w:lang w:val="en-GB"/>
        </w:rPr>
        <w:t>,</w:t>
      </w:r>
      <w:r w:rsidRPr="00290C75">
        <w:rPr>
          <w:sz w:val="24"/>
          <w:szCs w:val="24"/>
          <w:lang w:val="en-GB"/>
        </w:rPr>
        <w:t xml:space="preserve"> which have significant market potential.</w:t>
      </w:r>
    </w:p>
    <w:p w:rsidR="002D1778" w:rsidRPr="00290C75" w:rsidRDefault="002D1778" w:rsidP="009843BA">
      <w:pPr>
        <w:spacing w:after="0" w:line="240" w:lineRule="auto"/>
        <w:jc w:val="both"/>
        <w:rPr>
          <w:sz w:val="24"/>
          <w:szCs w:val="24"/>
          <w:lang w:val="en-GB" w:eastAsia="ja-JP"/>
        </w:rPr>
      </w:pPr>
    </w:p>
    <w:p w:rsidR="00EA3F36" w:rsidRPr="00290C75" w:rsidRDefault="00EA3F36" w:rsidP="009843BA">
      <w:pPr>
        <w:pStyle w:val="Heading2"/>
        <w:spacing w:before="0" w:line="240" w:lineRule="auto"/>
        <w:rPr>
          <w:rFonts w:ascii="Calibri" w:hAnsi="Calibri"/>
          <w:sz w:val="28"/>
          <w:szCs w:val="28"/>
          <w:lang w:val="en-GB"/>
        </w:rPr>
      </w:pPr>
      <w:bookmarkStart w:id="125" w:name="_Toc185588595"/>
      <w:bookmarkStart w:id="126" w:name="_Toc389393659"/>
      <w:bookmarkStart w:id="127" w:name="_Toc389989439"/>
      <w:bookmarkStart w:id="128" w:name="_Toc389989528"/>
      <w:bookmarkStart w:id="129" w:name="_Toc389991448"/>
      <w:bookmarkStart w:id="130" w:name="_Toc396913380"/>
      <w:bookmarkStart w:id="131" w:name="_Toc397953954"/>
      <w:bookmarkStart w:id="132" w:name="_Toc398469696"/>
      <w:r w:rsidRPr="00290C75">
        <w:rPr>
          <w:rFonts w:ascii="Calibri" w:hAnsi="Calibri"/>
          <w:sz w:val="28"/>
          <w:szCs w:val="28"/>
          <w:lang w:val="en-GB"/>
        </w:rPr>
        <w:t>3.</w:t>
      </w:r>
      <w:r w:rsidRPr="00290C75">
        <w:rPr>
          <w:rFonts w:ascii="Calibri" w:eastAsia="MS Mincho" w:hAnsi="Calibri"/>
          <w:sz w:val="28"/>
          <w:szCs w:val="28"/>
          <w:lang w:val="en-GB" w:eastAsia="ja-JP"/>
        </w:rPr>
        <w:t>4</w:t>
      </w:r>
      <w:r w:rsidRPr="00290C75">
        <w:rPr>
          <w:rFonts w:ascii="Calibri" w:hAnsi="Calibri"/>
          <w:sz w:val="28"/>
          <w:szCs w:val="28"/>
          <w:lang w:val="en-GB"/>
        </w:rPr>
        <w:tab/>
        <w:t xml:space="preserve">Capacity Development of </w:t>
      </w:r>
      <w:r w:rsidR="00A70067" w:rsidRPr="00290C75">
        <w:rPr>
          <w:rFonts w:ascii="Calibri" w:eastAsia="MS Mincho" w:hAnsi="Calibri"/>
          <w:sz w:val="28"/>
          <w:szCs w:val="28"/>
          <w:lang w:val="en-GB" w:eastAsia="ja-JP"/>
        </w:rPr>
        <w:t xml:space="preserve">Government and </w:t>
      </w:r>
      <w:r w:rsidRPr="00290C75">
        <w:rPr>
          <w:rFonts w:ascii="Calibri" w:hAnsi="Calibri"/>
          <w:sz w:val="28"/>
          <w:szCs w:val="28"/>
          <w:lang w:val="en-GB"/>
        </w:rPr>
        <w:t>Local Service Providers</w:t>
      </w:r>
      <w:bookmarkEnd w:id="125"/>
      <w:bookmarkEnd w:id="126"/>
      <w:bookmarkEnd w:id="127"/>
      <w:bookmarkEnd w:id="128"/>
      <w:bookmarkEnd w:id="129"/>
      <w:bookmarkEnd w:id="130"/>
      <w:bookmarkEnd w:id="131"/>
      <w:bookmarkEnd w:id="132"/>
      <w:r w:rsidRPr="00290C75">
        <w:rPr>
          <w:rFonts w:ascii="Calibri" w:hAnsi="Calibri"/>
          <w:sz w:val="28"/>
          <w:szCs w:val="28"/>
          <w:lang w:val="en-GB"/>
        </w:rPr>
        <w:t xml:space="preserve"> </w:t>
      </w:r>
    </w:p>
    <w:p w:rsidR="00EA3F36" w:rsidRPr="00290C75" w:rsidRDefault="00EA3F36" w:rsidP="009843BA">
      <w:pPr>
        <w:spacing w:after="0" w:line="240" w:lineRule="auto"/>
        <w:jc w:val="both"/>
        <w:rPr>
          <w:b/>
          <w:sz w:val="24"/>
          <w:szCs w:val="24"/>
          <w:lang w:val="en-GB"/>
        </w:rPr>
      </w:pPr>
    </w:p>
    <w:p w:rsidR="00BB3B7D" w:rsidRPr="001B5325" w:rsidRDefault="00EA3F36" w:rsidP="001B5325">
      <w:pPr>
        <w:spacing w:after="0" w:line="240" w:lineRule="auto"/>
        <w:jc w:val="both"/>
        <w:rPr>
          <w:lang w:val="en-GB" w:eastAsia="ja-JP"/>
        </w:rPr>
      </w:pPr>
      <w:r w:rsidRPr="00290C75">
        <w:rPr>
          <w:b/>
          <w:sz w:val="24"/>
          <w:szCs w:val="24"/>
          <w:lang w:val="en-GB"/>
        </w:rPr>
        <w:t xml:space="preserve">Output </w:t>
      </w:r>
      <w:r w:rsidRPr="00290C75">
        <w:rPr>
          <w:b/>
          <w:sz w:val="24"/>
          <w:szCs w:val="24"/>
          <w:lang w:val="en-GB" w:eastAsia="ja-JP"/>
        </w:rPr>
        <w:t>4</w:t>
      </w:r>
      <w:r w:rsidRPr="00290C75">
        <w:rPr>
          <w:b/>
          <w:sz w:val="24"/>
          <w:szCs w:val="24"/>
          <w:lang w:val="en-GB"/>
        </w:rPr>
        <w:t>:</w:t>
      </w:r>
      <w:r w:rsidR="001B5325">
        <w:rPr>
          <w:rFonts w:hint="eastAsia"/>
          <w:b/>
          <w:sz w:val="24"/>
          <w:szCs w:val="24"/>
          <w:lang w:val="en-GB" w:eastAsia="ja-JP"/>
        </w:rPr>
        <w:t xml:space="preserve"> </w:t>
      </w:r>
      <w:r w:rsidR="00BB3B7D" w:rsidRPr="00290C75">
        <w:rPr>
          <w:b/>
          <w:bCs/>
          <w:sz w:val="24"/>
          <w:szCs w:val="24"/>
          <w:lang w:val="en-GB"/>
        </w:rPr>
        <w:t xml:space="preserve">Capacities development of </w:t>
      </w:r>
      <w:r w:rsidR="00BB3B7D" w:rsidRPr="00290C75">
        <w:rPr>
          <w:b/>
          <w:bCs/>
          <w:sz w:val="24"/>
          <w:szCs w:val="24"/>
          <w:lang w:val="en-GB" w:eastAsia="ja-JP"/>
        </w:rPr>
        <w:t xml:space="preserve">Government and </w:t>
      </w:r>
      <w:r w:rsidR="00BB3B7D" w:rsidRPr="00290C75">
        <w:rPr>
          <w:b/>
          <w:bCs/>
          <w:sz w:val="24"/>
          <w:szCs w:val="24"/>
          <w:lang w:val="en-GB"/>
        </w:rPr>
        <w:t>local service providers to deliver services strengthened</w:t>
      </w:r>
      <w:r w:rsidR="006810BC" w:rsidRPr="00290C75">
        <w:rPr>
          <w:b/>
          <w:bCs/>
          <w:sz w:val="24"/>
          <w:szCs w:val="24"/>
          <w:lang w:val="en-GB"/>
        </w:rPr>
        <w:t>.</w:t>
      </w:r>
      <w:r w:rsidR="00BB3B7D" w:rsidRPr="00290C75">
        <w:rPr>
          <w:b/>
          <w:bCs/>
          <w:sz w:val="24"/>
          <w:szCs w:val="24"/>
          <w:lang w:val="en-GB"/>
        </w:rPr>
        <w:t xml:space="preserve"> </w:t>
      </w:r>
    </w:p>
    <w:p w:rsidR="00EA3F36" w:rsidRPr="00290C75" w:rsidRDefault="00EA3F36" w:rsidP="009843BA">
      <w:pPr>
        <w:spacing w:after="0" w:line="240" w:lineRule="auto"/>
        <w:jc w:val="both"/>
        <w:rPr>
          <w:b/>
          <w:bCs/>
          <w:sz w:val="24"/>
          <w:szCs w:val="24"/>
          <w:lang w:val="en-GB"/>
        </w:rPr>
      </w:pPr>
      <w:r w:rsidRPr="00290C75">
        <w:rPr>
          <w:b/>
          <w:bCs/>
          <w:sz w:val="24"/>
          <w:szCs w:val="24"/>
          <w:lang w:val="en-GB"/>
        </w:rPr>
        <w:t xml:space="preserve"> </w:t>
      </w:r>
    </w:p>
    <w:p w:rsidR="00EA3F36" w:rsidRPr="00290C75" w:rsidRDefault="00EA3F36" w:rsidP="009B04F3">
      <w:pPr>
        <w:spacing w:line="240" w:lineRule="auto"/>
        <w:jc w:val="both"/>
        <w:rPr>
          <w:sz w:val="24"/>
          <w:szCs w:val="24"/>
          <w:lang w:val="en-GB"/>
        </w:rPr>
      </w:pPr>
      <w:r w:rsidRPr="00290C75">
        <w:rPr>
          <w:b/>
          <w:sz w:val="24"/>
          <w:szCs w:val="24"/>
          <w:lang w:val="en-GB"/>
        </w:rPr>
        <w:t xml:space="preserve">Key Activities: </w:t>
      </w:r>
      <w:r w:rsidRPr="00290C75">
        <w:rPr>
          <w:sz w:val="24"/>
          <w:szCs w:val="24"/>
          <w:lang w:val="en-GB"/>
        </w:rPr>
        <w:t xml:space="preserve">Capacity development will be a continuous activity through different stages of the programme implementation. This programme will support the development of adequate local capacity to support sustainable </w:t>
      </w:r>
      <w:r w:rsidR="009B04F3" w:rsidRPr="00290C75">
        <w:rPr>
          <w:sz w:val="24"/>
          <w:szCs w:val="24"/>
          <w:lang w:val="en-GB" w:eastAsia="ja-JP"/>
        </w:rPr>
        <w:t>s</w:t>
      </w:r>
      <w:r w:rsidRPr="00290C75">
        <w:rPr>
          <w:sz w:val="24"/>
          <w:szCs w:val="24"/>
          <w:lang w:val="en-GB" w:eastAsia="ja-JP"/>
        </w:rPr>
        <w:t>tabilization</w:t>
      </w:r>
      <w:r w:rsidRPr="00290C75">
        <w:rPr>
          <w:sz w:val="24"/>
          <w:szCs w:val="24"/>
          <w:lang w:val="en-GB"/>
        </w:rPr>
        <w:t xml:space="preserve"> programme activities. Th</w:t>
      </w:r>
      <w:r w:rsidR="009B04F3" w:rsidRPr="00290C75">
        <w:rPr>
          <w:sz w:val="24"/>
          <w:szCs w:val="24"/>
          <w:lang w:val="en-GB"/>
        </w:rPr>
        <w:t xml:space="preserve">rough </w:t>
      </w:r>
      <w:r w:rsidRPr="00290C75">
        <w:rPr>
          <w:sz w:val="24"/>
          <w:szCs w:val="24"/>
          <w:lang w:val="en-GB"/>
        </w:rPr>
        <w:t>capacity development</w:t>
      </w:r>
      <w:r w:rsidR="009B04F3" w:rsidRPr="00290C75">
        <w:rPr>
          <w:sz w:val="24"/>
          <w:szCs w:val="24"/>
          <w:lang w:val="en-GB"/>
        </w:rPr>
        <w:t xml:space="preserve"> approaches, as was achieved </w:t>
      </w:r>
      <w:r w:rsidRPr="00290C75">
        <w:rPr>
          <w:sz w:val="24"/>
          <w:szCs w:val="24"/>
          <w:lang w:val="en-GB"/>
        </w:rPr>
        <w:t>by the Sudan DDR programme</w:t>
      </w:r>
      <w:r w:rsidR="001B5325">
        <w:rPr>
          <w:rFonts w:hint="eastAsia"/>
          <w:sz w:val="24"/>
          <w:szCs w:val="24"/>
          <w:lang w:val="en-GB" w:eastAsia="ja-JP"/>
        </w:rPr>
        <w:t xml:space="preserve"> </w:t>
      </w:r>
      <w:r w:rsidR="009B04F3" w:rsidRPr="00290C75">
        <w:rPr>
          <w:sz w:val="24"/>
          <w:szCs w:val="24"/>
          <w:lang w:val="en-GB"/>
        </w:rPr>
        <w:t xml:space="preserve">can serve as positive lessons learned in guiding this output. </w:t>
      </w:r>
      <w:r w:rsidRPr="00290C75">
        <w:rPr>
          <w:sz w:val="24"/>
          <w:szCs w:val="24"/>
          <w:lang w:val="en-GB"/>
        </w:rPr>
        <w:t xml:space="preserve"> </w:t>
      </w:r>
    </w:p>
    <w:p w:rsidR="00EA3F36" w:rsidRPr="00290C75" w:rsidRDefault="00EA3F36" w:rsidP="00A70067">
      <w:pPr>
        <w:spacing w:line="240" w:lineRule="auto"/>
        <w:jc w:val="both"/>
        <w:rPr>
          <w:sz w:val="24"/>
          <w:szCs w:val="24"/>
          <w:lang w:val="en-GB"/>
        </w:rPr>
      </w:pPr>
      <w:r w:rsidRPr="00290C75">
        <w:rPr>
          <w:b/>
          <w:bCs/>
          <w:iCs/>
          <w:sz w:val="24"/>
          <w:szCs w:val="24"/>
          <w:lang w:val="en-GB" w:eastAsia="ja-JP"/>
        </w:rPr>
        <w:t xml:space="preserve">Sudan </w:t>
      </w:r>
      <w:r w:rsidRPr="00290C75">
        <w:rPr>
          <w:b/>
          <w:bCs/>
          <w:iCs/>
          <w:sz w:val="24"/>
          <w:szCs w:val="24"/>
          <w:lang w:val="en-GB"/>
        </w:rPr>
        <w:t>DDR Commission</w:t>
      </w:r>
      <w:r w:rsidR="00E154B9" w:rsidRPr="00290C75">
        <w:rPr>
          <w:b/>
          <w:bCs/>
          <w:iCs/>
          <w:sz w:val="24"/>
          <w:szCs w:val="24"/>
          <w:lang w:val="en-GB"/>
        </w:rPr>
        <w:t xml:space="preserve"> and the Ministry of Interior</w:t>
      </w:r>
      <w:r w:rsidRPr="00290C75">
        <w:rPr>
          <w:b/>
          <w:bCs/>
          <w:iCs/>
          <w:sz w:val="24"/>
          <w:szCs w:val="24"/>
          <w:lang w:val="en-GB"/>
        </w:rPr>
        <w:t>:</w:t>
      </w:r>
      <w:r w:rsidRPr="00290C75">
        <w:rPr>
          <w:sz w:val="24"/>
          <w:szCs w:val="24"/>
          <w:lang w:val="en-GB"/>
        </w:rPr>
        <w:t xml:space="preserve"> </w:t>
      </w:r>
      <w:r w:rsidR="000424E2" w:rsidRPr="00290C75">
        <w:rPr>
          <w:sz w:val="24"/>
          <w:szCs w:val="24"/>
          <w:lang w:val="en-GB" w:eastAsia="ja-JP"/>
        </w:rPr>
        <w:t>T</w:t>
      </w:r>
      <w:r w:rsidRPr="00290C75">
        <w:rPr>
          <w:sz w:val="24"/>
          <w:szCs w:val="24"/>
          <w:lang w:val="en-GB"/>
        </w:rPr>
        <w:t xml:space="preserve">he programme will provide capacity development support to the </w:t>
      </w:r>
      <w:r w:rsidR="000424E2" w:rsidRPr="00290C75">
        <w:rPr>
          <w:sz w:val="24"/>
          <w:szCs w:val="24"/>
          <w:lang w:val="en-GB" w:eastAsia="ja-JP"/>
        </w:rPr>
        <w:t xml:space="preserve">SDDRC </w:t>
      </w:r>
      <w:r w:rsidR="00711EA2" w:rsidRPr="00290C75">
        <w:rPr>
          <w:sz w:val="24"/>
          <w:szCs w:val="24"/>
          <w:lang w:val="en-GB" w:eastAsia="ja-JP"/>
        </w:rPr>
        <w:t xml:space="preserve">and MoI </w:t>
      </w:r>
      <w:r w:rsidRPr="00290C75">
        <w:rPr>
          <w:sz w:val="24"/>
          <w:szCs w:val="24"/>
          <w:lang w:val="en-GB"/>
        </w:rPr>
        <w:t xml:space="preserve">at </w:t>
      </w:r>
      <w:r w:rsidR="007E22A7" w:rsidRPr="00290C75">
        <w:rPr>
          <w:sz w:val="24"/>
          <w:szCs w:val="24"/>
          <w:lang w:val="en-GB"/>
        </w:rPr>
        <w:t xml:space="preserve">the </w:t>
      </w:r>
      <w:r w:rsidRPr="00290C75">
        <w:rPr>
          <w:sz w:val="24"/>
          <w:szCs w:val="24"/>
          <w:lang w:val="en-GB"/>
        </w:rPr>
        <w:t>headquarter</w:t>
      </w:r>
      <w:r w:rsidR="00240AD2" w:rsidRPr="00290C75">
        <w:rPr>
          <w:sz w:val="24"/>
          <w:szCs w:val="24"/>
          <w:lang w:val="en-GB" w:eastAsia="ja-JP"/>
        </w:rPr>
        <w:t>s</w:t>
      </w:r>
      <w:r w:rsidRPr="00290C75">
        <w:rPr>
          <w:sz w:val="24"/>
          <w:szCs w:val="24"/>
          <w:lang w:val="en-GB"/>
        </w:rPr>
        <w:t xml:space="preserve"> </w:t>
      </w:r>
      <w:r w:rsidR="00052F6D" w:rsidRPr="00290C75">
        <w:rPr>
          <w:sz w:val="24"/>
          <w:szCs w:val="24"/>
          <w:lang w:val="en-GB"/>
        </w:rPr>
        <w:t xml:space="preserve">and state </w:t>
      </w:r>
      <w:r w:rsidRPr="00290C75">
        <w:rPr>
          <w:sz w:val="24"/>
          <w:szCs w:val="24"/>
          <w:lang w:val="en-GB"/>
        </w:rPr>
        <w:t>level</w:t>
      </w:r>
      <w:r w:rsidR="00240AD2" w:rsidRPr="00290C75">
        <w:rPr>
          <w:sz w:val="24"/>
          <w:szCs w:val="24"/>
          <w:lang w:val="en-GB" w:eastAsia="ja-JP"/>
        </w:rPr>
        <w:t>s</w:t>
      </w:r>
      <w:r w:rsidR="007E22A7" w:rsidRPr="00290C75">
        <w:rPr>
          <w:sz w:val="24"/>
          <w:szCs w:val="24"/>
          <w:lang w:val="en-GB"/>
        </w:rPr>
        <w:t xml:space="preserve">. At the </w:t>
      </w:r>
      <w:r w:rsidRPr="00290C75">
        <w:rPr>
          <w:sz w:val="24"/>
          <w:szCs w:val="24"/>
          <w:lang w:val="en-GB"/>
        </w:rPr>
        <w:t>same time</w:t>
      </w:r>
      <w:r w:rsidR="007E22A7" w:rsidRPr="00290C75">
        <w:rPr>
          <w:sz w:val="24"/>
          <w:szCs w:val="24"/>
          <w:lang w:val="en-GB"/>
        </w:rPr>
        <w:t>, it</w:t>
      </w:r>
      <w:r w:rsidRPr="00290C75">
        <w:rPr>
          <w:sz w:val="24"/>
          <w:szCs w:val="24"/>
          <w:lang w:val="en-GB"/>
        </w:rPr>
        <w:t xml:space="preserve"> will concentrate on capacity development efforts to the broader functioning of the SDDRC</w:t>
      </w:r>
      <w:r w:rsidR="000424E2" w:rsidRPr="00290C75">
        <w:rPr>
          <w:sz w:val="24"/>
          <w:szCs w:val="24"/>
          <w:lang w:val="en-GB" w:eastAsia="ja-JP"/>
        </w:rPr>
        <w:t xml:space="preserve"> </w:t>
      </w:r>
      <w:r w:rsidR="00711EA2" w:rsidRPr="00290C75">
        <w:rPr>
          <w:sz w:val="24"/>
          <w:szCs w:val="24"/>
          <w:lang w:val="en-GB" w:eastAsia="ja-JP"/>
        </w:rPr>
        <w:t xml:space="preserve">and MoI </w:t>
      </w:r>
      <w:r w:rsidR="000424E2" w:rsidRPr="00290C75">
        <w:rPr>
          <w:sz w:val="24"/>
          <w:szCs w:val="24"/>
          <w:lang w:val="en-GB" w:eastAsia="ja-JP"/>
        </w:rPr>
        <w:t xml:space="preserve">and </w:t>
      </w:r>
      <w:r w:rsidR="00711EA2" w:rsidRPr="00290C75">
        <w:rPr>
          <w:sz w:val="24"/>
          <w:szCs w:val="24"/>
          <w:lang w:val="en-GB" w:eastAsia="ja-JP"/>
        </w:rPr>
        <w:t xml:space="preserve">their </w:t>
      </w:r>
      <w:r w:rsidRPr="00290C75">
        <w:rPr>
          <w:sz w:val="24"/>
          <w:szCs w:val="24"/>
          <w:lang w:val="en-GB"/>
        </w:rPr>
        <w:t xml:space="preserve">state </w:t>
      </w:r>
      <w:r w:rsidR="000424E2" w:rsidRPr="00290C75">
        <w:rPr>
          <w:sz w:val="24"/>
          <w:szCs w:val="24"/>
          <w:lang w:val="en-GB" w:eastAsia="ja-JP"/>
        </w:rPr>
        <w:t>level</w:t>
      </w:r>
      <w:r w:rsidR="007E22A7" w:rsidRPr="00290C75">
        <w:rPr>
          <w:sz w:val="24"/>
          <w:szCs w:val="24"/>
          <w:lang w:val="en-GB" w:eastAsia="ja-JP"/>
        </w:rPr>
        <w:t xml:space="preserve"> </w:t>
      </w:r>
      <w:r w:rsidRPr="00290C75">
        <w:rPr>
          <w:sz w:val="24"/>
          <w:szCs w:val="24"/>
          <w:lang w:val="en-GB"/>
        </w:rPr>
        <w:t>to implement and monitor programme activities. Support will be provided on functional areas of planning and coordination, monitoring and</w:t>
      </w:r>
      <w:r w:rsidR="00631B75" w:rsidRPr="00290C75">
        <w:rPr>
          <w:sz w:val="24"/>
          <w:szCs w:val="24"/>
          <w:lang w:val="en-GB"/>
        </w:rPr>
        <w:t xml:space="preserve"> evaluation</w:t>
      </w:r>
      <w:r w:rsidRPr="00290C75">
        <w:rPr>
          <w:sz w:val="24"/>
          <w:szCs w:val="24"/>
          <w:lang w:val="en-GB"/>
        </w:rPr>
        <w:t xml:space="preserve">, </w:t>
      </w:r>
      <w:r w:rsidR="000424E2" w:rsidRPr="00290C75">
        <w:rPr>
          <w:sz w:val="24"/>
          <w:szCs w:val="24"/>
          <w:lang w:val="en-GB" w:eastAsia="ja-JP"/>
        </w:rPr>
        <w:t xml:space="preserve">and </w:t>
      </w:r>
      <w:r w:rsidR="009F6611" w:rsidRPr="00290C75">
        <w:rPr>
          <w:sz w:val="24"/>
          <w:szCs w:val="24"/>
          <w:lang w:val="en-GB"/>
        </w:rPr>
        <w:t>PI</w:t>
      </w:r>
      <w:r w:rsidRPr="00290C75">
        <w:rPr>
          <w:sz w:val="24"/>
          <w:szCs w:val="24"/>
          <w:lang w:val="en-GB"/>
        </w:rPr>
        <w:t xml:space="preserve">. Knowledge Management, Community Development and Planning </w:t>
      </w:r>
      <w:r w:rsidR="00276252" w:rsidRPr="00290C75">
        <w:rPr>
          <w:sz w:val="24"/>
          <w:szCs w:val="24"/>
          <w:lang w:val="en-GB" w:eastAsia="ja-JP"/>
        </w:rPr>
        <w:t>S</w:t>
      </w:r>
      <w:r w:rsidRPr="00290C75">
        <w:rPr>
          <w:sz w:val="24"/>
          <w:szCs w:val="24"/>
          <w:lang w:val="en-GB"/>
        </w:rPr>
        <w:t xml:space="preserve">pecialists will be seconded at </w:t>
      </w:r>
      <w:r w:rsidR="007E22A7" w:rsidRPr="00290C75">
        <w:rPr>
          <w:sz w:val="24"/>
          <w:szCs w:val="24"/>
          <w:lang w:val="en-GB"/>
        </w:rPr>
        <w:t xml:space="preserve">both </w:t>
      </w:r>
      <w:r w:rsidRPr="00290C75">
        <w:rPr>
          <w:sz w:val="24"/>
          <w:szCs w:val="24"/>
          <w:lang w:val="en-GB"/>
        </w:rPr>
        <w:t xml:space="preserve">the </w:t>
      </w:r>
      <w:r w:rsidR="007E22A7" w:rsidRPr="00290C75">
        <w:rPr>
          <w:sz w:val="24"/>
          <w:szCs w:val="24"/>
          <w:lang w:val="en-GB"/>
        </w:rPr>
        <w:t>c</w:t>
      </w:r>
      <w:r w:rsidRPr="00290C75">
        <w:rPr>
          <w:sz w:val="24"/>
          <w:szCs w:val="24"/>
          <w:lang w:val="en-GB"/>
        </w:rPr>
        <w:t xml:space="preserve">entral and state level to support the commission in the implementation of programme activities. </w:t>
      </w:r>
    </w:p>
    <w:p w:rsidR="00EA3F36" w:rsidRPr="00290C75" w:rsidRDefault="00EA3F36" w:rsidP="00E020AF">
      <w:pPr>
        <w:spacing w:line="240" w:lineRule="auto"/>
        <w:jc w:val="both"/>
        <w:rPr>
          <w:sz w:val="24"/>
          <w:szCs w:val="24"/>
          <w:lang w:val="en-GB"/>
        </w:rPr>
      </w:pPr>
      <w:r w:rsidRPr="00290C75">
        <w:rPr>
          <w:b/>
          <w:sz w:val="24"/>
          <w:szCs w:val="24"/>
          <w:lang w:val="en-GB"/>
        </w:rPr>
        <w:t xml:space="preserve">Public and Private Vocational Training </w:t>
      </w:r>
      <w:r w:rsidR="007E22A7" w:rsidRPr="00290C75">
        <w:rPr>
          <w:b/>
          <w:sz w:val="24"/>
          <w:szCs w:val="24"/>
          <w:lang w:val="en-GB"/>
        </w:rPr>
        <w:t>P</w:t>
      </w:r>
      <w:r w:rsidRPr="00290C75">
        <w:rPr>
          <w:b/>
          <w:sz w:val="24"/>
          <w:szCs w:val="24"/>
          <w:lang w:val="en-GB"/>
        </w:rPr>
        <w:t xml:space="preserve">roviders: </w:t>
      </w:r>
      <w:r w:rsidR="00226284" w:rsidRPr="00290C75">
        <w:rPr>
          <w:bCs/>
          <w:sz w:val="24"/>
          <w:szCs w:val="24"/>
          <w:lang w:val="en-GB"/>
        </w:rPr>
        <w:t>In coordination with JICA</w:t>
      </w:r>
      <w:r w:rsidR="00E020AF" w:rsidRPr="00290C75">
        <w:rPr>
          <w:bCs/>
          <w:sz w:val="24"/>
          <w:szCs w:val="24"/>
          <w:lang w:val="en-GB" w:eastAsia="ja-JP"/>
        </w:rPr>
        <w:t>,</w:t>
      </w:r>
      <w:r w:rsidR="00226284" w:rsidRPr="00290C75">
        <w:rPr>
          <w:b/>
          <w:sz w:val="24"/>
          <w:szCs w:val="24"/>
          <w:lang w:val="en-GB"/>
        </w:rPr>
        <w:t xml:space="preserve"> </w:t>
      </w:r>
      <w:r w:rsidR="00E020AF" w:rsidRPr="00290C75">
        <w:rPr>
          <w:sz w:val="24"/>
          <w:szCs w:val="24"/>
          <w:lang w:val="en-GB" w:eastAsia="ja-JP"/>
        </w:rPr>
        <w:t>t</w:t>
      </w:r>
      <w:r w:rsidRPr="00290C75">
        <w:rPr>
          <w:sz w:val="24"/>
          <w:szCs w:val="24"/>
          <w:lang w:val="en-GB"/>
        </w:rPr>
        <w:t xml:space="preserve">his programme will </w:t>
      </w:r>
      <w:r w:rsidR="00E020AF" w:rsidRPr="00290C75">
        <w:rPr>
          <w:sz w:val="24"/>
          <w:szCs w:val="24"/>
          <w:lang w:val="en-GB" w:eastAsia="ja-JP"/>
        </w:rPr>
        <w:t xml:space="preserve">make the best use of </w:t>
      </w:r>
      <w:r w:rsidRPr="00290C75">
        <w:rPr>
          <w:sz w:val="24"/>
          <w:szCs w:val="24"/>
          <w:lang w:val="en-GB"/>
        </w:rPr>
        <w:t xml:space="preserve">the relevant vocational training providers </w:t>
      </w:r>
      <w:r w:rsidR="00E020AF" w:rsidRPr="00290C75">
        <w:rPr>
          <w:sz w:val="24"/>
          <w:szCs w:val="24"/>
          <w:lang w:val="en-GB" w:eastAsia="ja-JP"/>
        </w:rPr>
        <w:t xml:space="preserve">which are capacitated by JICA </w:t>
      </w:r>
      <w:r w:rsidRPr="00290C75">
        <w:rPr>
          <w:sz w:val="24"/>
          <w:szCs w:val="24"/>
          <w:lang w:val="en-GB"/>
        </w:rPr>
        <w:t xml:space="preserve">to </w:t>
      </w:r>
      <w:r w:rsidR="007E22A7" w:rsidRPr="00290C75">
        <w:rPr>
          <w:sz w:val="24"/>
          <w:szCs w:val="24"/>
          <w:lang w:val="en-GB"/>
        </w:rPr>
        <w:t>offer</w:t>
      </w:r>
      <w:r w:rsidRPr="00290C75">
        <w:rPr>
          <w:sz w:val="24"/>
          <w:szCs w:val="24"/>
          <w:lang w:val="en-GB"/>
        </w:rPr>
        <w:t xml:space="preserve"> market</w:t>
      </w:r>
      <w:r w:rsidR="007E22A7" w:rsidRPr="00290C75">
        <w:rPr>
          <w:sz w:val="24"/>
          <w:szCs w:val="24"/>
          <w:lang w:val="en-GB"/>
        </w:rPr>
        <w:t>-</w:t>
      </w:r>
      <w:r w:rsidRPr="00290C75">
        <w:rPr>
          <w:sz w:val="24"/>
          <w:szCs w:val="24"/>
          <w:lang w:val="en-GB"/>
        </w:rPr>
        <w:t>oriented competency based training.</w:t>
      </w:r>
      <w:r w:rsidR="00E020AF" w:rsidRPr="00290C75">
        <w:rPr>
          <w:sz w:val="24"/>
          <w:szCs w:val="24"/>
          <w:lang w:val="en-GB" w:eastAsia="ja-JP"/>
        </w:rPr>
        <w:t xml:space="preserve"> </w:t>
      </w:r>
      <w:r w:rsidRPr="00290C75">
        <w:rPr>
          <w:sz w:val="24"/>
          <w:szCs w:val="24"/>
          <w:lang w:val="en-GB"/>
        </w:rPr>
        <w:t>Collaborative arrangements with JICA will be further strengthened to enhance the capacity of the cent</w:t>
      </w:r>
      <w:r w:rsidR="007E22A7" w:rsidRPr="00290C75">
        <w:rPr>
          <w:sz w:val="24"/>
          <w:szCs w:val="24"/>
          <w:lang w:val="en-GB"/>
        </w:rPr>
        <w:t>res and</w:t>
      </w:r>
      <w:r w:rsidRPr="00290C75">
        <w:rPr>
          <w:sz w:val="24"/>
          <w:szCs w:val="24"/>
          <w:lang w:val="en-GB"/>
        </w:rPr>
        <w:t xml:space="preserve"> to deliver more effective services.</w:t>
      </w:r>
    </w:p>
    <w:p w:rsidR="00EA3F36" w:rsidRPr="00290C75" w:rsidRDefault="00EA3F36" w:rsidP="00E020AF">
      <w:pPr>
        <w:spacing w:line="240" w:lineRule="auto"/>
        <w:jc w:val="both"/>
        <w:rPr>
          <w:sz w:val="24"/>
          <w:szCs w:val="24"/>
          <w:lang w:val="en-GB" w:eastAsia="ja-JP"/>
        </w:rPr>
      </w:pPr>
      <w:r w:rsidRPr="00290C75">
        <w:rPr>
          <w:b/>
          <w:bCs/>
          <w:sz w:val="24"/>
          <w:szCs w:val="24"/>
          <w:lang w:val="en-GB"/>
        </w:rPr>
        <w:t xml:space="preserve">Relevant State Line Ministries: </w:t>
      </w:r>
      <w:r w:rsidRPr="00290C75">
        <w:rPr>
          <w:sz w:val="24"/>
          <w:szCs w:val="24"/>
          <w:lang w:val="en-GB"/>
        </w:rPr>
        <w:t>Th</w:t>
      </w:r>
      <w:r w:rsidR="00A963FF" w:rsidRPr="00290C75">
        <w:rPr>
          <w:sz w:val="24"/>
          <w:szCs w:val="24"/>
          <w:lang w:val="en-GB"/>
        </w:rPr>
        <w:t>e</w:t>
      </w:r>
      <w:r w:rsidRPr="00290C75">
        <w:rPr>
          <w:sz w:val="24"/>
          <w:szCs w:val="24"/>
          <w:lang w:val="en-GB"/>
        </w:rPr>
        <w:t xml:space="preserve"> programme will support the strengthening of relevant line </w:t>
      </w:r>
      <w:r w:rsidR="00C317F0" w:rsidRPr="00290C75">
        <w:rPr>
          <w:sz w:val="24"/>
          <w:szCs w:val="24"/>
          <w:lang w:val="en-GB"/>
        </w:rPr>
        <w:t>m</w:t>
      </w:r>
      <w:r w:rsidRPr="00290C75">
        <w:rPr>
          <w:sz w:val="24"/>
          <w:szCs w:val="24"/>
          <w:lang w:val="en-GB"/>
        </w:rPr>
        <w:t xml:space="preserve">inistries and </w:t>
      </w:r>
      <w:r w:rsidR="00C317F0" w:rsidRPr="00290C75">
        <w:rPr>
          <w:sz w:val="24"/>
          <w:szCs w:val="24"/>
          <w:lang w:val="en-GB"/>
        </w:rPr>
        <w:t>d</w:t>
      </w:r>
      <w:r w:rsidRPr="00290C75">
        <w:rPr>
          <w:sz w:val="24"/>
          <w:szCs w:val="24"/>
          <w:lang w:val="en-GB"/>
        </w:rPr>
        <w:t>epartments</w:t>
      </w:r>
      <w:r w:rsidR="005A5533" w:rsidRPr="00290C75">
        <w:rPr>
          <w:sz w:val="24"/>
          <w:szCs w:val="24"/>
          <w:lang w:val="en-GB" w:eastAsia="ja-JP"/>
        </w:rPr>
        <w:t>. For instance,</w:t>
      </w:r>
      <w:r w:rsidRPr="00290C75">
        <w:rPr>
          <w:sz w:val="24"/>
          <w:szCs w:val="24"/>
          <w:lang w:val="en-GB"/>
        </w:rPr>
        <w:t xml:space="preserve"> those </w:t>
      </w:r>
      <w:r w:rsidR="00C317F0" w:rsidRPr="00290C75">
        <w:rPr>
          <w:sz w:val="24"/>
          <w:szCs w:val="24"/>
          <w:lang w:val="en-GB"/>
        </w:rPr>
        <w:t xml:space="preserve">staff </w:t>
      </w:r>
      <w:r w:rsidRPr="00290C75">
        <w:rPr>
          <w:sz w:val="24"/>
          <w:szCs w:val="24"/>
          <w:lang w:val="en-GB"/>
        </w:rPr>
        <w:t xml:space="preserve">involved in </w:t>
      </w:r>
      <w:r w:rsidR="00944927" w:rsidRPr="00290C75">
        <w:rPr>
          <w:sz w:val="24"/>
          <w:szCs w:val="24"/>
          <w:lang w:val="en-GB" w:eastAsia="ja-JP"/>
        </w:rPr>
        <w:t>agriculture or fishery</w:t>
      </w:r>
      <w:r w:rsidR="00C317F0" w:rsidRPr="00290C75">
        <w:rPr>
          <w:sz w:val="24"/>
          <w:szCs w:val="24"/>
          <w:lang w:val="en-GB"/>
        </w:rPr>
        <w:t xml:space="preserve"> </w:t>
      </w:r>
      <w:r w:rsidRPr="00290C75">
        <w:rPr>
          <w:sz w:val="24"/>
          <w:szCs w:val="24"/>
          <w:lang w:val="en-GB"/>
        </w:rPr>
        <w:t>wi</w:t>
      </w:r>
      <w:r w:rsidR="00BC0FAB" w:rsidRPr="00290C75">
        <w:rPr>
          <w:sz w:val="24"/>
          <w:szCs w:val="24"/>
          <w:lang w:val="en-GB"/>
        </w:rPr>
        <w:t>ll be provided with training in</w:t>
      </w:r>
      <w:r w:rsidRPr="00290C75">
        <w:rPr>
          <w:sz w:val="24"/>
          <w:szCs w:val="24"/>
          <w:lang w:val="en-GB"/>
        </w:rPr>
        <w:t xml:space="preserve"> technological aspects of agricultural production</w:t>
      </w:r>
      <w:r w:rsidR="00944927" w:rsidRPr="00290C75">
        <w:rPr>
          <w:sz w:val="24"/>
          <w:szCs w:val="24"/>
          <w:lang w:val="en-GB" w:eastAsia="ja-JP"/>
        </w:rPr>
        <w:t xml:space="preserve"> or fishery</w:t>
      </w:r>
      <w:r w:rsidRPr="00290C75">
        <w:rPr>
          <w:sz w:val="24"/>
          <w:szCs w:val="24"/>
          <w:lang w:val="en-GB"/>
        </w:rPr>
        <w:t xml:space="preserve">, and </w:t>
      </w:r>
      <w:r w:rsidR="00C317F0" w:rsidRPr="00290C75">
        <w:rPr>
          <w:sz w:val="24"/>
          <w:szCs w:val="24"/>
          <w:lang w:val="en-GB"/>
        </w:rPr>
        <w:t>proper techniques</w:t>
      </w:r>
      <w:r w:rsidRPr="00290C75">
        <w:rPr>
          <w:sz w:val="24"/>
          <w:szCs w:val="24"/>
          <w:lang w:val="en-GB"/>
        </w:rPr>
        <w:t xml:space="preserve"> of business</w:t>
      </w:r>
      <w:r w:rsidR="00C317F0" w:rsidRPr="00290C75">
        <w:rPr>
          <w:sz w:val="24"/>
          <w:szCs w:val="24"/>
          <w:lang w:val="en-GB"/>
        </w:rPr>
        <w:t>-related</w:t>
      </w:r>
      <w:r w:rsidRPr="00290C75">
        <w:rPr>
          <w:sz w:val="24"/>
          <w:szCs w:val="24"/>
          <w:lang w:val="en-GB"/>
        </w:rPr>
        <w:t xml:space="preserve"> approach</w:t>
      </w:r>
      <w:r w:rsidR="00C317F0" w:rsidRPr="00290C75">
        <w:rPr>
          <w:sz w:val="24"/>
          <w:szCs w:val="24"/>
          <w:lang w:val="en-GB"/>
        </w:rPr>
        <w:t>es</w:t>
      </w:r>
      <w:r w:rsidRPr="00290C75">
        <w:rPr>
          <w:sz w:val="24"/>
          <w:szCs w:val="24"/>
          <w:lang w:val="en-GB"/>
        </w:rPr>
        <w:t xml:space="preserve"> to agricultural production</w:t>
      </w:r>
      <w:r w:rsidR="00620918" w:rsidRPr="00290C75">
        <w:rPr>
          <w:sz w:val="24"/>
          <w:szCs w:val="24"/>
          <w:lang w:val="en-GB"/>
        </w:rPr>
        <w:t>.</w:t>
      </w:r>
      <w:r w:rsidRPr="00290C75">
        <w:rPr>
          <w:sz w:val="24"/>
          <w:szCs w:val="24"/>
          <w:lang w:val="en-GB"/>
        </w:rPr>
        <w:t xml:space="preserve"> </w:t>
      </w:r>
    </w:p>
    <w:p w:rsidR="002D1778" w:rsidRPr="00290C75" w:rsidRDefault="00EA3F36" w:rsidP="00944927">
      <w:pPr>
        <w:pStyle w:val="NoSpacing1"/>
        <w:jc w:val="both"/>
        <w:rPr>
          <w:sz w:val="24"/>
          <w:szCs w:val="24"/>
          <w:lang w:val="en-GB" w:eastAsia="ja-JP"/>
        </w:rPr>
      </w:pPr>
      <w:r w:rsidRPr="00290C75">
        <w:rPr>
          <w:sz w:val="24"/>
          <w:szCs w:val="24"/>
          <w:lang w:val="en-GB"/>
        </w:rPr>
        <w:t xml:space="preserve">As a result of the received support, the </w:t>
      </w:r>
      <w:r w:rsidR="00C317F0" w:rsidRPr="00290C75">
        <w:rPr>
          <w:sz w:val="24"/>
          <w:szCs w:val="24"/>
          <w:lang w:val="en-GB"/>
        </w:rPr>
        <w:t>g</w:t>
      </w:r>
      <w:r w:rsidRPr="00290C75">
        <w:rPr>
          <w:sz w:val="24"/>
          <w:szCs w:val="24"/>
          <w:lang w:val="en-GB"/>
        </w:rPr>
        <w:t xml:space="preserve">overnment departments will train </w:t>
      </w:r>
      <w:r w:rsidR="005A5533" w:rsidRPr="00290C75">
        <w:rPr>
          <w:sz w:val="24"/>
          <w:szCs w:val="24"/>
          <w:lang w:val="en-GB" w:eastAsia="ja-JP"/>
        </w:rPr>
        <w:t>community members</w:t>
      </w:r>
      <w:r w:rsidRPr="00290C75">
        <w:rPr>
          <w:sz w:val="24"/>
          <w:szCs w:val="24"/>
          <w:lang w:val="en-GB"/>
        </w:rPr>
        <w:t xml:space="preserve"> to serve as agents of positive change in their communities</w:t>
      </w:r>
      <w:r w:rsidR="00944927" w:rsidRPr="00290C75">
        <w:rPr>
          <w:sz w:val="24"/>
          <w:szCs w:val="24"/>
          <w:lang w:val="en-GB" w:eastAsia="ja-JP"/>
        </w:rPr>
        <w:t xml:space="preserve"> as part of farmers association or fishery association</w:t>
      </w:r>
      <w:r w:rsidRPr="00290C75">
        <w:rPr>
          <w:sz w:val="24"/>
          <w:szCs w:val="24"/>
          <w:lang w:val="en-GB"/>
        </w:rPr>
        <w:t xml:space="preserve">. This </w:t>
      </w:r>
      <w:r w:rsidRPr="00290C75">
        <w:rPr>
          <w:sz w:val="24"/>
          <w:szCs w:val="24"/>
          <w:lang w:val="en-GB"/>
        </w:rPr>
        <w:lastRenderedPageBreak/>
        <w:t xml:space="preserve">programme will provide the trained </w:t>
      </w:r>
      <w:r w:rsidR="005A5533" w:rsidRPr="00290C75">
        <w:rPr>
          <w:sz w:val="24"/>
          <w:szCs w:val="24"/>
          <w:lang w:val="en-GB" w:eastAsia="ja-JP"/>
        </w:rPr>
        <w:t>community members</w:t>
      </w:r>
      <w:r w:rsidRPr="00290C75">
        <w:rPr>
          <w:sz w:val="24"/>
          <w:szCs w:val="24"/>
          <w:lang w:val="en-GB"/>
        </w:rPr>
        <w:t xml:space="preserve"> with basic </w:t>
      </w:r>
      <w:r w:rsidR="00944927" w:rsidRPr="00290C75">
        <w:rPr>
          <w:sz w:val="24"/>
          <w:szCs w:val="24"/>
          <w:lang w:val="en-GB" w:eastAsia="ja-JP"/>
        </w:rPr>
        <w:t xml:space="preserve">agriculture or fishery </w:t>
      </w:r>
      <w:r w:rsidRPr="00290C75">
        <w:rPr>
          <w:sz w:val="24"/>
          <w:szCs w:val="24"/>
          <w:lang w:val="en-GB"/>
        </w:rPr>
        <w:t xml:space="preserve">kits as </w:t>
      </w:r>
      <w:r w:rsidR="00C317F0" w:rsidRPr="00290C75">
        <w:rPr>
          <w:sz w:val="24"/>
          <w:szCs w:val="24"/>
          <w:lang w:val="en-GB"/>
        </w:rPr>
        <w:t xml:space="preserve">a </w:t>
      </w:r>
      <w:r w:rsidRPr="00290C75">
        <w:rPr>
          <w:sz w:val="24"/>
          <w:szCs w:val="24"/>
          <w:lang w:val="en-GB"/>
        </w:rPr>
        <w:t xml:space="preserve">seed investment. They will provide </w:t>
      </w:r>
      <w:r w:rsidR="00944927" w:rsidRPr="00290C75">
        <w:rPr>
          <w:sz w:val="24"/>
          <w:szCs w:val="24"/>
          <w:lang w:val="en-GB" w:eastAsia="ja-JP"/>
        </w:rPr>
        <w:t xml:space="preserve">technical </w:t>
      </w:r>
      <w:r w:rsidRPr="00290C75">
        <w:rPr>
          <w:sz w:val="24"/>
          <w:szCs w:val="24"/>
          <w:lang w:val="en-GB"/>
        </w:rPr>
        <w:t xml:space="preserve">services to all members in the community on a cost recovery basis while making profits as a source of livelihood. A Memorandum of Agreement between the </w:t>
      </w:r>
      <w:r w:rsidR="00C317F0" w:rsidRPr="00290C75">
        <w:rPr>
          <w:sz w:val="24"/>
          <w:szCs w:val="24"/>
          <w:lang w:val="en-GB"/>
        </w:rPr>
        <w:t>p</w:t>
      </w:r>
      <w:r w:rsidRPr="00290C75">
        <w:rPr>
          <w:sz w:val="24"/>
          <w:szCs w:val="24"/>
          <w:lang w:val="en-GB"/>
        </w:rPr>
        <w:t xml:space="preserve">rogramme and the </w:t>
      </w:r>
      <w:r w:rsidR="00C317F0" w:rsidRPr="00290C75">
        <w:rPr>
          <w:sz w:val="24"/>
          <w:szCs w:val="24"/>
          <w:lang w:val="en-GB"/>
        </w:rPr>
        <w:t>s</w:t>
      </w:r>
      <w:r w:rsidRPr="00290C75">
        <w:rPr>
          <w:sz w:val="24"/>
          <w:szCs w:val="24"/>
          <w:lang w:val="en-GB"/>
        </w:rPr>
        <w:t xml:space="preserve">tate ministries of </w:t>
      </w:r>
      <w:r w:rsidR="00944927" w:rsidRPr="00290C75">
        <w:rPr>
          <w:sz w:val="24"/>
          <w:szCs w:val="24"/>
          <w:lang w:val="en-GB" w:eastAsia="ja-JP"/>
        </w:rPr>
        <w:t>agriculture and fishery</w:t>
      </w:r>
      <w:r w:rsidRPr="00290C75">
        <w:rPr>
          <w:sz w:val="24"/>
          <w:szCs w:val="24"/>
          <w:lang w:val="en-GB"/>
        </w:rPr>
        <w:t xml:space="preserve"> will define and specify the type of support based on the needs and requirements of the </w:t>
      </w:r>
      <w:r w:rsidR="00C317F0" w:rsidRPr="00290C75">
        <w:rPr>
          <w:sz w:val="24"/>
          <w:szCs w:val="24"/>
          <w:lang w:val="en-GB"/>
        </w:rPr>
        <w:t>d</w:t>
      </w:r>
      <w:r w:rsidRPr="00290C75">
        <w:rPr>
          <w:sz w:val="24"/>
          <w:szCs w:val="24"/>
          <w:lang w:val="en-GB"/>
        </w:rPr>
        <w:t>epartment and target communities.</w:t>
      </w:r>
    </w:p>
    <w:p w:rsidR="00EA3F36" w:rsidRPr="00290C75" w:rsidRDefault="00EA3F36" w:rsidP="002D1778">
      <w:pPr>
        <w:pStyle w:val="NoSpacing1"/>
        <w:jc w:val="both"/>
        <w:rPr>
          <w:sz w:val="24"/>
          <w:szCs w:val="24"/>
          <w:lang w:val="en-GB" w:eastAsia="ja-JP"/>
        </w:rPr>
      </w:pPr>
    </w:p>
    <w:p w:rsidR="00EA3F36" w:rsidRPr="00290C75" w:rsidRDefault="00EA3F36" w:rsidP="00E020AF">
      <w:pPr>
        <w:autoSpaceDE w:val="0"/>
        <w:autoSpaceDN w:val="0"/>
        <w:adjustRightInd w:val="0"/>
        <w:spacing w:line="240" w:lineRule="auto"/>
        <w:jc w:val="both"/>
        <w:rPr>
          <w:sz w:val="24"/>
          <w:szCs w:val="24"/>
          <w:lang w:val="en-GB"/>
        </w:rPr>
      </w:pPr>
      <w:r w:rsidRPr="00290C75">
        <w:rPr>
          <w:b/>
          <w:bCs/>
          <w:sz w:val="24"/>
          <w:szCs w:val="24"/>
          <w:lang w:val="en-GB"/>
        </w:rPr>
        <w:t>NGOs and CBOs/Implementing Partners</w:t>
      </w:r>
      <w:r w:rsidR="005C7E28" w:rsidRPr="00290C75">
        <w:rPr>
          <w:b/>
          <w:bCs/>
          <w:sz w:val="24"/>
          <w:szCs w:val="24"/>
          <w:lang w:val="en-GB"/>
        </w:rPr>
        <w:t xml:space="preserve"> (IPs)</w:t>
      </w:r>
      <w:r w:rsidRPr="00290C75">
        <w:rPr>
          <w:b/>
          <w:bCs/>
          <w:sz w:val="24"/>
          <w:szCs w:val="24"/>
          <w:lang w:val="en-GB"/>
        </w:rPr>
        <w:t xml:space="preserve"> </w:t>
      </w:r>
      <w:r w:rsidRPr="00290C75">
        <w:rPr>
          <w:sz w:val="24"/>
          <w:szCs w:val="24"/>
          <w:lang w:val="en-GB"/>
        </w:rPr>
        <w:t>Th</w:t>
      </w:r>
      <w:r w:rsidR="00A963FF" w:rsidRPr="00290C75">
        <w:rPr>
          <w:sz w:val="24"/>
          <w:szCs w:val="24"/>
          <w:lang w:val="en-GB"/>
        </w:rPr>
        <w:t>e</w:t>
      </w:r>
      <w:r w:rsidRPr="00290C75">
        <w:rPr>
          <w:sz w:val="24"/>
          <w:szCs w:val="24"/>
          <w:lang w:val="en-GB"/>
        </w:rPr>
        <w:t xml:space="preserve"> programme will provide capacity building support to NGOs, CBOs and IPs based on capacity assessment</w:t>
      </w:r>
      <w:r w:rsidR="00FA42CD" w:rsidRPr="00290C75">
        <w:rPr>
          <w:sz w:val="24"/>
          <w:szCs w:val="24"/>
          <w:lang w:val="en-GB"/>
        </w:rPr>
        <w:t>s</w:t>
      </w:r>
      <w:r w:rsidRPr="00290C75">
        <w:rPr>
          <w:sz w:val="24"/>
          <w:szCs w:val="24"/>
          <w:lang w:val="en-GB"/>
        </w:rPr>
        <w:t xml:space="preserve">. </w:t>
      </w:r>
      <w:r w:rsidR="00B75511" w:rsidRPr="00290C75">
        <w:rPr>
          <w:sz w:val="24"/>
          <w:szCs w:val="24"/>
          <w:lang w:val="en-GB"/>
        </w:rPr>
        <w:t xml:space="preserve"> A quick survey will be conducted to assess the current capacity prior designing the </w:t>
      </w:r>
      <w:r w:rsidR="008F46F1" w:rsidRPr="00290C75">
        <w:rPr>
          <w:sz w:val="24"/>
          <w:szCs w:val="24"/>
          <w:lang w:val="en-GB"/>
        </w:rPr>
        <w:t xml:space="preserve">interventions. </w:t>
      </w:r>
      <w:r w:rsidR="00B75511" w:rsidRPr="00290C75">
        <w:rPr>
          <w:sz w:val="24"/>
          <w:szCs w:val="24"/>
          <w:lang w:val="en-GB"/>
        </w:rPr>
        <w:t xml:space="preserve"> </w:t>
      </w:r>
      <w:r w:rsidRPr="00290C75">
        <w:rPr>
          <w:sz w:val="24"/>
          <w:szCs w:val="24"/>
          <w:lang w:val="en-GB"/>
        </w:rPr>
        <w:t xml:space="preserve">The capacity building strategy will be designed to meet the needs of a </w:t>
      </w:r>
      <w:r w:rsidR="008F46F1" w:rsidRPr="00290C75">
        <w:rPr>
          <w:sz w:val="24"/>
          <w:szCs w:val="24"/>
          <w:lang w:val="en-GB"/>
        </w:rPr>
        <w:t xml:space="preserve">stabilization </w:t>
      </w:r>
      <w:r w:rsidRPr="00290C75">
        <w:rPr>
          <w:sz w:val="24"/>
          <w:szCs w:val="24"/>
          <w:lang w:val="en-GB"/>
        </w:rPr>
        <w:t>approach. In addition, this programme will support the creati</w:t>
      </w:r>
      <w:r w:rsidR="005A5533" w:rsidRPr="00290C75">
        <w:rPr>
          <w:sz w:val="24"/>
          <w:szCs w:val="24"/>
          <w:lang w:val="en-GB"/>
        </w:rPr>
        <w:t>on and functioning of a network</w:t>
      </w:r>
      <w:r w:rsidRPr="00290C75">
        <w:rPr>
          <w:sz w:val="24"/>
          <w:szCs w:val="24"/>
          <w:lang w:val="en-GB"/>
        </w:rPr>
        <w:t xml:space="preserve"> of NGOs engaged in co</w:t>
      </w:r>
      <w:r w:rsidR="005A5533" w:rsidRPr="00290C75">
        <w:rPr>
          <w:sz w:val="24"/>
          <w:szCs w:val="24"/>
          <w:lang w:val="en-GB"/>
        </w:rPr>
        <w:t>mmunity security projects. This</w:t>
      </w:r>
      <w:r w:rsidR="005A5533" w:rsidRPr="00290C75">
        <w:rPr>
          <w:sz w:val="24"/>
          <w:szCs w:val="24"/>
          <w:lang w:val="en-GB" w:eastAsia="ja-JP"/>
        </w:rPr>
        <w:t xml:space="preserve"> </w:t>
      </w:r>
      <w:r w:rsidRPr="00290C75">
        <w:rPr>
          <w:sz w:val="24"/>
          <w:szCs w:val="24"/>
          <w:lang w:val="en-GB"/>
        </w:rPr>
        <w:t xml:space="preserve">will help promote information and knowledge exchange </w:t>
      </w:r>
      <w:r w:rsidR="00FA42CD" w:rsidRPr="00290C75">
        <w:rPr>
          <w:sz w:val="24"/>
          <w:szCs w:val="24"/>
          <w:lang w:val="en-GB"/>
        </w:rPr>
        <w:t>between</w:t>
      </w:r>
      <w:r w:rsidRPr="00290C75">
        <w:rPr>
          <w:sz w:val="24"/>
          <w:szCs w:val="24"/>
          <w:lang w:val="en-GB"/>
        </w:rPr>
        <w:t xml:space="preserve"> NGOs at the national level and ultimately contributing to stronger civil society institutions in the country.</w:t>
      </w:r>
    </w:p>
    <w:p w:rsidR="00EA3F36" w:rsidRPr="00290C75" w:rsidRDefault="00EA3F36" w:rsidP="00817279">
      <w:pPr>
        <w:pStyle w:val="Default"/>
        <w:spacing w:line="240" w:lineRule="auto"/>
        <w:jc w:val="both"/>
        <w:rPr>
          <w:rFonts w:ascii="Calibri" w:hAnsi="Calibri"/>
          <w:lang w:val="en-GB" w:eastAsia="ja-JP"/>
        </w:rPr>
        <w:sectPr w:rsidR="00EA3F36" w:rsidRPr="00290C75" w:rsidSect="00D958AB">
          <w:pgSz w:w="11899" w:h="16838" w:code="9"/>
          <w:pgMar w:top="720" w:right="720" w:bottom="720" w:left="720" w:header="720" w:footer="720" w:gutter="0"/>
          <w:cols w:space="720"/>
          <w:docGrid w:linePitch="360"/>
        </w:sectPr>
      </w:pPr>
    </w:p>
    <w:p w:rsidR="00C61DBE" w:rsidRPr="00290C75" w:rsidRDefault="00817279" w:rsidP="00403530">
      <w:pPr>
        <w:pStyle w:val="Heading1"/>
        <w:spacing w:line="240" w:lineRule="auto"/>
        <w:ind w:firstLine="720"/>
        <w:rPr>
          <w:rFonts w:ascii="Calibri" w:hAnsi="Calibri"/>
          <w:lang w:val="en-GB"/>
        </w:rPr>
      </w:pPr>
      <w:bookmarkStart w:id="133" w:name="_Toc389393660"/>
      <w:bookmarkStart w:id="134" w:name="_Toc389989440"/>
      <w:bookmarkStart w:id="135" w:name="_Toc389989529"/>
      <w:bookmarkStart w:id="136" w:name="_Toc389991449"/>
      <w:bookmarkStart w:id="137" w:name="_Toc396913381"/>
      <w:bookmarkStart w:id="138" w:name="_Toc397953955"/>
      <w:bookmarkStart w:id="139" w:name="_Toc398469697"/>
      <w:r w:rsidRPr="00290C75">
        <w:rPr>
          <w:rFonts w:ascii="Calibri" w:hAnsi="Calibri"/>
          <w:lang w:val="en-GB"/>
        </w:rPr>
        <w:lastRenderedPageBreak/>
        <w:t>4.</w:t>
      </w:r>
      <w:r w:rsidR="00BB0517" w:rsidRPr="00290C75">
        <w:rPr>
          <w:rFonts w:ascii="Calibri" w:hAnsi="Calibri"/>
          <w:lang w:val="en-GB"/>
        </w:rPr>
        <w:t xml:space="preserve"> Results and Resources F</w:t>
      </w:r>
      <w:r w:rsidRPr="00290C75">
        <w:rPr>
          <w:rFonts w:ascii="Calibri" w:hAnsi="Calibri"/>
          <w:lang w:val="en-GB"/>
        </w:rPr>
        <w:t xml:space="preserve">ramework </w:t>
      </w:r>
      <w:r w:rsidR="00C95B41" w:rsidRPr="00290C75">
        <w:rPr>
          <w:rFonts w:ascii="Calibri" w:eastAsia="MS Mincho" w:hAnsi="Calibri"/>
          <w:lang w:val="en-GB" w:eastAsia="ja-JP"/>
        </w:rPr>
        <w:t xml:space="preserve">(RRF) </w:t>
      </w:r>
      <w:r w:rsidRPr="00290C75">
        <w:rPr>
          <w:rFonts w:ascii="Calibri" w:hAnsi="Calibri"/>
          <w:lang w:val="en-GB"/>
        </w:rPr>
        <w:t>201</w:t>
      </w:r>
      <w:r w:rsidR="00385D97">
        <w:rPr>
          <w:rFonts w:ascii="Calibri" w:eastAsia="MS Mincho" w:hAnsi="Calibri"/>
          <w:lang w:val="en-GB" w:eastAsia="ja-JP"/>
        </w:rPr>
        <w:t>5</w:t>
      </w:r>
      <w:r w:rsidRPr="00290C75">
        <w:rPr>
          <w:rFonts w:ascii="Calibri" w:hAnsi="Calibri"/>
          <w:lang w:val="en-GB"/>
        </w:rPr>
        <w:t>-201</w:t>
      </w:r>
      <w:bookmarkEnd w:id="133"/>
      <w:bookmarkEnd w:id="134"/>
      <w:bookmarkEnd w:id="135"/>
      <w:bookmarkEnd w:id="136"/>
      <w:bookmarkEnd w:id="137"/>
      <w:bookmarkEnd w:id="138"/>
      <w:bookmarkEnd w:id="139"/>
      <w:r w:rsidR="00385D97">
        <w:rPr>
          <w:rFonts w:ascii="Calibri" w:hAnsi="Calibri"/>
          <w:lang w:val="en-GB"/>
        </w:rPr>
        <w:t>7</w:t>
      </w:r>
    </w:p>
    <w:tbl>
      <w:tblPr>
        <w:tblW w:w="15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5"/>
        <w:gridCol w:w="1800"/>
        <w:gridCol w:w="5490"/>
        <w:gridCol w:w="1607"/>
        <w:gridCol w:w="2275"/>
      </w:tblGrid>
      <w:tr w:rsidR="00C61DBE" w:rsidRPr="00290C75" w:rsidTr="00C61DBE">
        <w:trPr>
          <w:jc w:val="center"/>
        </w:trPr>
        <w:tc>
          <w:tcPr>
            <w:tcW w:w="15407" w:type="dxa"/>
            <w:gridSpan w:val="5"/>
          </w:tcPr>
          <w:p w:rsidR="00C61DBE" w:rsidRPr="00290C75" w:rsidRDefault="00C61DBE" w:rsidP="007C6AB3">
            <w:pPr>
              <w:spacing w:after="0" w:line="240" w:lineRule="auto"/>
              <w:jc w:val="both"/>
              <w:rPr>
                <w:b/>
                <w:sz w:val="28"/>
                <w:szCs w:val="28"/>
                <w:lang w:val="en-GB"/>
              </w:rPr>
            </w:pPr>
            <w:r w:rsidRPr="00290C75">
              <w:rPr>
                <w:b/>
                <w:sz w:val="28"/>
                <w:szCs w:val="28"/>
                <w:lang w:val="en-GB" w:eastAsia="ja-JP"/>
              </w:rPr>
              <w:t xml:space="preserve">UNDP Global </w:t>
            </w:r>
            <w:r w:rsidRPr="00290C75">
              <w:rPr>
                <w:b/>
                <w:sz w:val="28"/>
                <w:szCs w:val="28"/>
                <w:lang w:val="en-GB"/>
              </w:rPr>
              <w:t>Strategic Plan (2014-2017)</w:t>
            </w:r>
          </w:p>
          <w:p w:rsidR="00D33103" w:rsidRPr="00290C75" w:rsidRDefault="00D33103" w:rsidP="00D33103">
            <w:pPr>
              <w:spacing w:after="0"/>
              <w:jc w:val="both"/>
              <w:rPr>
                <w:b/>
                <w:lang w:val="en-GB"/>
              </w:rPr>
            </w:pPr>
            <w:r w:rsidRPr="00290C75">
              <w:rPr>
                <w:b/>
                <w:lang w:val="en-GB"/>
              </w:rPr>
              <w:t>Applicable Key Result Area:</w:t>
            </w:r>
          </w:p>
          <w:p w:rsidR="00D33103" w:rsidRPr="00290C75" w:rsidRDefault="00D33103" w:rsidP="00D33103">
            <w:pPr>
              <w:spacing w:after="0"/>
              <w:jc w:val="both"/>
              <w:rPr>
                <w:b/>
                <w:lang w:val="en-GB"/>
              </w:rPr>
            </w:pPr>
          </w:p>
          <w:p w:rsidR="00D33103" w:rsidRPr="00290C75" w:rsidRDefault="00D33103" w:rsidP="00D33103">
            <w:pPr>
              <w:spacing w:after="0" w:line="240" w:lineRule="auto"/>
              <w:jc w:val="both"/>
              <w:rPr>
                <w:b/>
                <w:i/>
                <w:lang w:val="en-GB" w:eastAsia="ja-JP"/>
              </w:rPr>
            </w:pPr>
            <w:r w:rsidRPr="00290C75">
              <w:rPr>
                <w:b/>
                <w:i/>
                <w:lang w:val="en-GB"/>
              </w:rPr>
              <w:t>Outcome 6. Early recovery and rapid return to sustainable development pathways are achieved in post-conflict and post-disaster settings</w:t>
            </w:r>
            <w:r w:rsidR="009843BA" w:rsidRPr="00290C75">
              <w:rPr>
                <w:b/>
                <w:i/>
                <w:lang w:val="en-GB"/>
              </w:rPr>
              <w:t>.</w:t>
            </w:r>
          </w:p>
          <w:p w:rsidR="00D33103" w:rsidRPr="00290C75" w:rsidRDefault="00D33103" w:rsidP="00D33103">
            <w:pPr>
              <w:spacing w:after="0" w:line="240" w:lineRule="auto"/>
              <w:jc w:val="both"/>
              <w:rPr>
                <w:b/>
                <w:lang w:val="en-GB"/>
              </w:rPr>
            </w:pPr>
            <w:r w:rsidRPr="00290C75">
              <w:rPr>
                <w:b/>
                <w:i/>
                <w:iCs/>
                <w:lang w:val="en-GB"/>
              </w:rPr>
              <w:t>Outcome Indicator:</w:t>
            </w:r>
            <w:r w:rsidRPr="00290C75">
              <w:rPr>
                <w:b/>
                <w:lang w:val="en-GB"/>
              </w:rPr>
              <w:t xml:space="preserve">  </w:t>
            </w:r>
            <w:r w:rsidRPr="00290C75">
              <w:rPr>
                <w:lang w:val="en-GB"/>
              </w:rPr>
              <w:t>Percentage of (monetary equivalent) benefits from temporary employment/ productive livelihoods options in the context of early economic recovery programmes received by women and girls (UN</w:t>
            </w:r>
            <w:r w:rsidR="005E465D" w:rsidRPr="00290C75">
              <w:rPr>
                <w:lang w:val="en-GB" w:eastAsia="ja-JP"/>
              </w:rPr>
              <w:t xml:space="preserve"> </w:t>
            </w:r>
            <w:r w:rsidRPr="00290C75">
              <w:rPr>
                <w:lang w:val="en-GB"/>
              </w:rPr>
              <w:t>S</w:t>
            </w:r>
            <w:r w:rsidR="005E465D" w:rsidRPr="00290C75">
              <w:rPr>
                <w:lang w:val="en-GB" w:eastAsia="ja-JP"/>
              </w:rPr>
              <w:t xml:space="preserve">ecurity </w:t>
            </w:r>
            <w:r w:rsidRPr="00290C75">
              <w:rPr>
                <w:lang w:val="en-GB"/>
              </w:rPr>
              <w:t>C</w:t>
            </w:r>
            <w:r w:rsidR="005E465D" w:rsidRPr="00290C75">
              <w:rPr>
                <w:lang w:val="en-GB" w:eastAsia="ja-JP"/>
              </w:rPr>
              <w:t>ouncil Resolution</w:t>
            </w:r>
            <w:r w:rsidRPr="00290C75">
              <w:rPr>
                <w:lang w:val="en-GB"/>
              </w:rPr>
              <w:t xml:space="preserve"> 1325 – Led by UNDP &amp; UN Women) </w:t>
            </w:r>
            <w:r w:rsidRPr="00290C75">
              <w:rPr>
                <w:b/>
                <w:bCs/>
                <w:lang w:val="en-GB"/>
              </w:rPr>
              <w:t>Target 2017</w:t>
            </w:r>
            <w:r w:rsidRPr="00290C75">
              <w:rPr>
                <w:lang w:val="en-GB"/>
              </w:rPr>
              <w:t>: 50 %</w:t>
            </w:r>
          </w:p>
          <w:p w:rsidR="00D33103" w:rsidRPr="00290C75" w:rsidRDefault="00D33103" w:rsidP="00D33103">
            <w:pPr>
              <w:spacing w:after="0" w:line="240" w:lineRule="auto"/>
              <w:jc w:val="both"/>
              <w:rPr>
                <w:b/>
                <w:i/>
                <w:lang w:val="en-GB" w:eastAsia="ja-JP"/>
              </w:rPr>
            </w:pPr>
          </w:p>
          <w:p w:rsidR="00D33103" w:rsidRPr="00290C75" w:rsidRDefault="00015E13" w:rsidP="00D33103">
            <w:pPr>
              <w:spacing w:after="0" w:line="240" w:lineRule="auto"/>
              <w:jc w:val="both"/>
              <w:rPr>
                <w:lang w:val="en-GB"/>
              </w:rPr>
            </w:pPr>
            <w:r w:rsidRPr="00290C75">
              <w:rPr>
                <w:b/>
                <w:lang w:val="en-GB"/>
              </w:rPr>
              <w:t>Output 6.1</w:t>
            </w:r>
            <w:r w:rsidRPr="00290C75">
              <w:rPr>
                <w:b/>
                <w:lang w:val="en-GB" w:eastAsia="ja-JP"/>
              </w:rPr>
              <w:t>:</w:t>
            </w:r>
            <w:r w:rsidR="00D33103" w:rsidRPr="00290C75">
              <w:rPr>
                <w:b/>
                <w:lang w:val="en-GB"/>
              </w:rPr>
              <w:t xml:space="preserve"> </w:t>
            </w:r>
            <w:r w:rsidR="00D33103" w:rsidRPr="00290C75">
              <w:rPr>
                <w:lang w:val="en-GB"/>
              </w:rPr>
              <w:t>From the humanitarian phase after crisis, early economic revitalization generates jobs and other environmentally sustainable livelihoods opportunities for crisis affected men and women</w:t>
            </w:r>
          </w:p>
          <w:p w:rsidR="00D33103" w:rsidRPr="00290C75" w:rsidRDefault="00C95B41" w:rsidP="00D33103">
            <w:pPr>
              <w:spacing w:after="0" w:line="240" w:lineRule="auto"/>
              <w:jc w:val="both"/>
              <w:rPr>
                <w:b/>
                <w:lang w:val="en-GB"/>
              </w:rPr>
            </w:pPr>
            <w:r w:rsidRPr="00290C75">
              <w:rPr>
                <w:b/>
                <w:lang w:val="en-GB" w:eastAsia="ja-JP"/>
              </w:rPr>
              <w:t xml:space="preserve">Integrated </w:t>
            </w:r>
            <w:r w:rsidR="00D33103" w:rsidRPr="00290C75">
              <w:rPr>
                <w:b/>
                <w:lang w:val="en-GB"/>
              </w:rPr>
              <w:t>RRF</w:t>
            </w:r>
            <w:r w:rsidRPr="00290C75">
              <w:rPr>
                <w:b/>
                <w:lang w:val="en-GB" w:eastAsia="ja-JP"/>
              </w:rPr>
              <w:t xml:space="preserve"> (IRRF)</w:t>
            </w:r>
            <w:r w:rsidR="00D33103" w:rsidRPr="00290C75">
              <w:rPr>
                <w:b/>
                <w:lang w:val="en-GB"/>
              </w:rPr>
              <w:t xml:space="preserve"> Indicator 6.1.1</w:t>
            </w:r>
            <w:r w:rsidR="00015E13" w:rsidRPr="00290C75">
              <w:rPr>
                <w:b/>
                <w:lang w:val="en-GB" w:eastAsia="ja-JP"/>
              </w:rPr>
              <w:t>:</w:t>
            </w:r>
            <w:r w:rsidR="00D33103" w:rsidRPr="00290C75">
              <w:rPr>
                <w:b/>
                <w:lang w:val="en-GB"/>
              </w:rPr>
              <w:t xml:space="preserve"> </w:t>
            </w:r>
            <w:r w:rsidR="00D33103" w:rsidRPr="00290C75">
              <w:rPr>
                <w:lang w:val="en-GB"/>
              </w:rPr>
              <w:t xml:space="preserve"> Number of women and men benefitting from emergency jobs and other diversified  livelihoods opportunities within six to eighteen months after a crisis, disaggregated by </w:t>
            </w:r>
            <w:r w:rsidR="00B80472" w:rsidRPr="00290C75">
              <w:rPr>
                <w:lang w:val="en-GB" w:eastAsia="ja-JP"/>
              </w:rPr>
              <w:t>at-</w:t>
            </w:r>
            <w:r w:rsidR="006B7FCC" w:rsidRPr="00290C75">
              <w:rPr>
                <w:lang w:val="en-GB"/>
              </w:rPr>
              <w:t>risk</w:t>
            </w:r>
            <w:r w:rsidR="00D33103" w:rsidRPr="00290C75">
              <w:rPr>
                <w:lang w:val="en-GB"/>
              </w:rPr>
              <w:t xml:space="preserve"> groups</w:t>
            </w:r>
          </w:p>
          <w:p w:rsidR="00D33103" w:rsidRPr="00290C75" w:rsidRDefault="00D33103" w:rsidP="00D33103">
            <w:pPr>
              <w:spacing w:after="0" w:line="240" w:lineRule="auto"/>
              <w:jc w:val="both"/>
              <w:rPr>
                <w:b/>
                <w:lang w:val="en-GB" w:eastAsia="ja-JP"/>
              </w:rPr>
            </w:pPr>
          </w:p>
          <w:p w:rsidR="00D33103" w:rsidRPr="00290C75" w:rsidRDefault="00D33103" w:rsidP="00D33103">
            <w:pPr>
              <w:spacing w:after="0" w:line="240" w:lineRule="auto"/>
              <w:jc w:val="both"/>
              <w:rPr>
                <w:lang w:val="en-GB" w:eastAsia="ja-JP"/>
              </w:rPr>
            </w:pPr>
            <w:r w:rsidRPr="00290C75">
              <w:rPr>
                <w:b/>
                <w:lang w:val="en-GB"/>
              </w:rPr>
              <w:t>Output 6.2:</w:t>
            </w:r>
            <w:r w:rsidRPr="00290C75">
              <w:rPr>
                <w:lang w:val="en-GB"/>
              </w:rPr>
              <w:t xml:space="preserve"> National and local authorities /institutions enabled to lead the community engagement, planning, coordination, delivery and monitoring of early recovery efforts </w:t>
            </w:r>
          </w:p>
          <w:p w:rsidR="00D33103" w:rsidRPr="00290C75" w:rsidRDefault="00015E13" w:rsidP="00D33103">
            <w:pPr>
              <w:spacing w:after="0" w:line="240" w:lineRule="auto"/>
              <w:jc w:val="both"/>
              <w:rPr>
                <w:b/>
                <w:lang w:val="en-GB" w:eastAsia="ja-JP"/>
              </w:rPr>
            </w:pPr>
            <w:r w:rsidRPr="00290C75">
              <w:rPr>
                <w:b/>
                <w:bCs/>
                <w:lang w:val="en-GB" w:eastAsia="ja-JP"/>
              </w:rPr>
              <w:t xml:space="preserve">IRRF </w:t>
            </w:r>
            <w:r w:rsidR="00D33103" w:rsidRPr="00290C75">
              <w:rPr>
                <w:b/>
                <w:bCs/>
                <w:lang w:val="en-GB"/>
              </w:rPr>
              <w:t>Indicator 6.2.3</w:t>
            </w:r>
            <w:r w:rsidR="00D33103" w:rsidRPr="00290C75">
              <w:rPr>
                <w:b/>
                <w:bCs/>
                <w:i/>
                <w:iCs/>
                <w:lang w:val="en-GB"/>
              </w:rPr>
              <w:t>:</w:t>
            </w:r>
            <w:r w:rsidR="00D33103" w:rsidRPr="00290C75">
              <w:rPr>
                <w:lang w:val="en-GB"/>
              </w:rPr>
              <w:t xml:space="preserve"> Proportion of organizations engaged in the management/ implementation of early recovery that are women’s organizations / networks.</w:t>
            </w:r>
          </w:p>
          <w:p w:rsidR="00D33103" w:rsidRPr="00290C75" w:rsidRDefault="00D33103" w:rsidP="00D33103">
            <w:pPr>
              <w:spacing w:after="0" w:line="240" w:lineRule="auto"/>
              <w:jc w:val="both"/>
              <w:rPr>
                <w:b/>
                <w:lang w:val="en-GB" w:eastAsia="ja-JP"/>
              </w:rPr>
            </w:pPr>
          </w:p>
          <w:p w:rsidR="00D33103" w:rsidRPr="00290C75" w:rsidRDefault="00015E13" w:rsidP="00D33103">
            <w:pPr>
              <w:spacing w:after="0" w:line="240" w:lineRule="auto"/>
              <w:jc w:val="both"/>
              <w:rPr>
                <w:b/>
                <w:lang w:val="en-GB" w:eastAsia="ja-JP"/>
              </w:rPr>
            </w:pPr>
            <w:r w:rsidRPr="00290C75">
              <w:rPr>
                <w:b/>
                <w:lang w:val="en-GB"/>
              </w:rPr>
              <w:t>Output 6.</w:t>
            </w:r>
            <w:r w:rsidRPr="00290C75">
              <w:rPr>
                <w:b/>
                <w:lang w:val="en-GB" w:eastAsia="ja-JP"/>
              </w:rPr>
              <w:t>3</w:t>
            </w:r>
            <w:r w:rsidRPr="00290C75">
              <w:rPr>
                <w:b/>
                <w:lang w:val="en-GB"/>
              </w:rPr>
              <w:t>:</w:t>
            </w:r>
            <w:r w:rsidRPr="00290C75">
              <w:rPr>
                <w:lang w:val="en-GB"/>
              </w:rPr>
              <w:t xml:space="preserve"> </w:t>
            </w:r>
            <w:r w:rsidRPr="00290C75">
              <w:rPr>
                <w:bCs/>
                <w:lang w:val="en-GB" w:eastAsia="ja-JP"/>
              </w:rPr>
              <w:t>Innovative partnerships  are used to inform national planning and identification of solutions for early recovery</w:t>
            </w:r>
          </w:p>
          <w:p w:rsidR="00D33103" w:rsidRPr="00290C75" w:rsidRDefault="00015E13" w:rsidP="00D33103">
            <w:pPr>
              <w:spacing w:after="0" w:line="240" w:lineRule="auto"/>
              <w:jc w:val="both"/>
              <w:rPr>
                <w:lang w:val="en-GB"/>
              </w:rPr>
            </w:pPr>
            <w:r w:rsidRPr="00290C75">
              <w:rPr>
                <w:b/>
                <w:lang w:val="en-GB"/>
              </w:rPr>
              <w:t xml:space="preserve">IRRF Indicator 6.3:  </w:t>
            </w:r>
            <w:r w:rsidR="00D33103" w:rsidRPr="00290C75">
              <w:rPr>
                <w:b/>
                <w:lang w:val="en-GB"/>
              </w:rPr>
              <w:t xml:space="preserve"> </w:t>
            </w:r>
            <w:r w:rsidR="00D33103" w:rsidRPr="00290C75">
              <w:rPr>
                <w:lang w:val="en-GB"/>
              </w:rPr>
              <w:t>Percentage of countries with national and sub-national institutions that are able to lead and coordinate the early recovery process 6 to 18 months after crises.</w:t>
            </w:r>
          </w:p>
          <w:p w:rsidR="00D33103" w:rsidRPr="00290C75" w:rsidRDefault="00D33103" w:rsidP="00D33103">
            <w:pPr>
              <w:spacing w:after="0" w:line="240" w:lineRule="auto"/>
              <w:jc w:val="both"/>
              <w:rPr>
                <w:b/>
                <w:lang w:val="en-GB" w:eastAsia="ja-JP"/>
              </w:rPr>
            </w:pPr>
            <w:bookmarkStart w:id="140" w:name="OUTCOME63"/>
          </w:p>
          <w:p w:rsidR="00D33103" w:rsidRPr="00290C75" w:rsidRDefault="00D33103" w:rsidP="00D33103">
            <w:pPr>
              <w:spacing w:after="0" w:line="240" w:lineRule="auto"/>
              <w:jc w:val="both"/>
              <w:rPr>
                <w:b/>
                <w:lang w:val="en-GB" w:eastAsia="ja-JP"/>
              </w:rPr>
            </w:pPr>
            <w:r w:rsidRPr="00290C75">
              <w:rPr>
                <w:b/>
                <w:lang w:val="en-GB"/>
              </w:rPr>
              <w:t xml:space="preserve">Output 6.4: </w:t>
            </w:r>
            <w:r w:rsidRPr="00290C75">
              <w:rPr>
                <w:lang w:val="en-GB"/>
              </w:rPr>
              <w:t>Recovery processes reinforce social cohesion and trust and enable rapid return to sustainable development</w:t>
            </w:r>
            <w:bookmarkStart w:id="141" w:name="OUTCOME64"/>
            <w:bookmarkEnd w:id="140"/>
            <w:r w:rsidRPr="00290C75">
              <w:rPr>
                <w:b/>
                <w:lang w:val="en-GB"/>
              </w:rPr>
              <w:t xml:space="preserve">.  </w:t>
            </w:r>
            <w:bookmarkEnd w:id="141"/>
          </w:p>
          <w:p w:rsidR="00D33103" w:rsidRPr="00290C75" w:rsidRDefault="00D33103" w:rsidP="00D33103">
            <w:pPr>
              <w:spacing w:after="0" w:line="240" w:lineRule="auto"/>
              <w:jc w:val="both"/>
              <w:rPr>
                <w:lang w:val="en-GB" w:eastAsia="ja-JP"/>
              </w:rPr>
            </w:pPr>
            <w:r w:rsidRPr="00290C75">
              <w:rPr>
                <w:b/>
                <w:lang w:val="en-GB"/>
              </w:rPr>
              <w:t xml:space="preserve">IRRF Indicator 6.4:  </w:t>
            </w:r>
            <w:r w:rsidRPr="00290C75">
              <w:rPr>
                <w:lang w:val="en-GB"/>
              </w:rPr>
              <w:t>Percentage of (monetary equivalent) benefits from temporary employment/ productive livelihoods options in the context of early economic recovery programmes received by women and girls (UNSC 1325 – Led by UNDP &amp; UN Women)</w:t>
            </w:r>
          </w:p>
          <w:p w:rsidR="00D33103" w:rsidRPr="00290C75" w:rsidRDefault="00015E13" w:rsidP="00D33103">
            <w:pPr>
              <w:spacing w:after="0" w:line="240" w:lineRule="auto"/>
              <w:jc w:val="both"/>
              <w:rPr>
                <w:b/>
                <w:i/>
                <w:lang w:val="en-GB" w:eastAsia="ja-JP"/>
              </w:rPr>
            </w:pPr>
            <w:r w:rsidRPr="00290C75">
              <w:rPr>
                <w:b/>
                <w:lang w:val="en-GB" w:eastAsia="ja-JP"/>
              </w:rPr>
              <w:t xml:space="preserve">IRRF </w:t>
            </w:r>
            <w:r w:rsidR="00D33103" w:rsidRPr="00290C75">
              <w:rPr>
                <w:b/>
                <w:lang w:val="en-GB"/>
              </w:rPr>
              <w:t>Indicator 6.4.2</w:t>
            </w:r>
            <w:r w:rsidRPr="00290C75">
              <w:rPr>
                <w:b/>
                <w:lang w:val="en-GB" w:eastAsia="ja-JP"/>
              </w:rPr>
              <w:t>:</w:t>
            </w:r>
            <w:r w:rsidR="00D33103" w:rsidRPr="00290C75">
              <w:rPr>
                <w:b/>
                <w:i/>
                <w:iCs/>
                <w:lang w:val="en-GB"/>
              </w:rPr>
              <w:t xml:space="preserve"> </w:t>
            </w:r>
            <w:r w:rsidR="00D33103" w:rsidRPr="00290C75">
              <w:rPr>
                <w:lang w:val="en-GB"/>
              </w:rPr>
              <w:t>Percentage of people in target areas with improved perceptions of social cohesion within twelve to eighteen</w:t>
            </w:r>
            <w:r w:rsidR="00D33103" w:rsidRPr="00290C75" w:rsidDel="006C52B9">
              <w:rPr>
                <w:lang w:val="en-GB"/>
              </w:rPr>
              <w:t xml:space="preserve"> </w:t>
            </w:r>
            <w:r w:rsidR="00D33103" w:rsidRPr="00290C75">
              <w:rPr>
                <w:lang w:val="en-GB"/>
              </w:rPr>
              <w:t>months after conflict ends, disaggregated by sex and age</w:t>
            </w:r>
          </w:p>
          <w:p w:rsidR="00D33103" w:rsidRPr="00290C75" w:rsidRDefault="00D33103" w:rsidP="00D33103">
            <w:pPr>
              <w:spacing w:after="0"/>
              <w:jc w:val="both"/>
              <w:rPr>
                <w:b/>
                <w:lang w:val="en-GB" w:eastAsia="ja-JP"/>
              </w:rPr>
            </w:pPr>
          </w:p>
          <w:p w:rsidR="00D33103" w:rsidRPr="00290C75" w:rsidRDefault="00D33103" w:rsidP="00D33103">
            <w:pPr>
              <w:spacing w:after="0"/>
              <w:jc w:val="both"/>
              <w:rPr>
                <w:b/>
                <w:lang w:val="en-GB" w:eastAsia="ja-JP"/>
              </w:rPr>
            </w:pPr>
            <w:r w:rsidRPr="00290C75">
              <w:rPr>
                <w:b/>
                <w:lang w:val="en-GB" w:eastAsia="ja-JP"/>
              </w:rPr>
              <w:t xml:space="preserve"> </w:t>
            </w:r>
            <w:r w:rsidR="003D7F5A" w:rsidRPr="00290C75">
              <w:rPr>
                <w:b/>
                <w:lang w:val="en-GB" w:eastAsia="ja-JP"/>
              </w:rPr>
              <w:t>E</w:t>
            </w:r>
            <w:r w:rsidRPr="00290C75">
              <w:rPr>
                <w:b/>
                <w:lang w:val="en-GB" w:eastAsia="ja-JP"/>
              </w:rPr>
              <w:t xml:space="preserve">xpected </w:t>
            </w:r>
            <w:r w:rsidR="003D7F5A" w:rsidRPr="00290C75">
              <w:rPr>
                <w:b/>
                <w:lang w:val="en-GB" w:eastAsia="ja-JP"/>
              </w:rPr>
              <w:t xml:space="preserve"> project </w:t>
            </w:r>
            <w:r w:rsidRPr="00290C75">
              <w:rPr>
                <w:b/>
                <w:lang w:val="en-GB" w:eastAsia="ja-JP"/>
              </w:rPr>
              <w:t>outcome</w:t>
            </w:r>
            <w:r w:rsidR="003D7F5A" w:rsidRPr="00290C75">
              <w:rPr>
                <w:b/>
                <w:lang w:val="en-GB" w:eastAsia="ja-JP"/>
              </w:rPr>
              <w:t>s</w:t>
            </w:r>
          </w:p>
          <w:p w:rsidR="00C61DBE" w:rsidRPr="00290C75" w:rsidRDefault="00D33103" w:rsidP="00D33103">
            <w:pPr>
              <w:spacing w:after="0" w:line="240" w:lineRule="auto"/>
              <w:jc w:val="both"/>
              <w:rPr>
                <w:b/>
                <w:i/>
                <w:lang w:val="en-GB" w:eastAsia="ja-JP"/>
              </w:rPr>
            </w:pPr>
            <w:r w:rsidRPr="00290C75">
              <w:rPr>
                <w:lang w:val="en-GB" w:eastAsia="ja-JP"/>
              </w:rPr>
              <w:t xml:space="preserve">Enhance stability and peace-building by strengthening resilience of communities that are at higher risk of being drawn into conflict, by creating an enabling environment for graduated small arms control, promoting regional cooperation between Sudan and South, improving the livelihood of at risk groups and increasing access by the </w:t>
            </w:r>
            <w:r w:rsidRPr="00290C75">
              <w:rPr>
                <w:lang w:val="en-GB" w:eastAsia="ja-JP"/>
              </w:rPr>
              <w:lastRenderedPageBreak/>
              <w:t xml:space="preserve">communities to basic socio-economic services in target  communities.  </w:t>
            </w:r>
          </w:p>
        </w:tc>
      </w:tr>
      <w:tr w:rsidR="00C61DBE" w:rsidRPr="00290C75" w:rsidTr="00C61DBE">
        <w:trPr>
          <w:jc w:val="center"/>
        </w:trPr>
        <w:tc>
          <w:tcPr>
            <w:tcW w:w="15407" w:type="dxa"/>
            <w:gridSpan w:val="5"/>
          </w:tcPr>
          <w:p w:rsidR="00C61DBE" w:rsidRPr="00290C75" w:rsidRDefault="00C61DBE" w:rsidP="007C6AB3">
            <w:pPr>
              <w:spacing w:after="0" w:line="240" w:lineRule="auto"/>
              <w:jc w:val="both"/>
              <w:rPr>
                <w:b/>
                <w:sz w:val="28"/>
                <w:szCs w:val="28"/>
                <w:lang w:val="en-GB" w:eastAsia="ja-JP"/>
              </w:rPr>
            </w:pPr>
            <w:r w:rsidRPr="00290C75">
              <w:rPr>
                <w:b/>
                <w:sz w:val="28"/>
                <w:szCs w:val="28"/>
                <w:lang w:val="en-GB" w:eastAsia="ja-JP"/>
              </w:rPr>
              <w:lastRenderedPageBreak/>
              <w:t>Sudan UNDAF/CPAP (2013-2016)</w:t>
            </w:r>
          </w:p>
          <w:p w:rsidR="00C61DBE" w:rsidRPr="00290C75" w:rsidRDefault="00C61DBE" w:rsidP="007C6AB3">
            <w:pPr>
              <w:spacing w:after="0" w:line="240" w:lineRule="auto"/>
              <w:rPr>
                <w:bCs/>
                <w:iCs/>
                <w:lang w:val="en-GB"/>
              </w:rPr>
            </w:pPr>
            <w:r w:rsidRPr="00290C75">
              <w:rPr>
                <w:b/>
                <w:i/>
                <w:iCs/>
                <w:sz w:val="24"/>
                <w:szCs w:val="24"/>
                <w:lang w:val="en-GB"/>
              </w:rPr>
              <w:t>Outcome 7</w:t>
            </w:r>
            <w:r w:rsidRPr="00290C75">
              <w:rPr>
                <w:b/>
                <w:i/>
                <w:iCs/>
                <w:lang w:val="en-GB"/>
              </w:rPr>
              <w:t>:</w:t>
            </w:r>
            <w:r w:rsidRPr="00290C75">
              <w:rPr>
                <w:b/>
                <w:lang w:val="en-GB"/>
              </w:rPr>
              <w:t xml:space="preserve">  </w:t>
            </w:r>
            <w:r w:rsidRPr="00290C75">
              <w:rPr>
                <w:bCs/>
                <w:lang w:val="en-GB"/>
              </w:rPr>
              <w:t>Government and civil society initiatives that promotes social cohesion, peace consolidation and pluralism are strengthened:</w:t>
            </w:r>
            <w:r w:rsidRPr="00290C75">
              <w:rPr>
                <w:b/>
                <w:lang w:val="en-GB"/>
              </w:rPr>
              <w:t xml:space="preserve"> </w:t>
            </w:r>
            <w:r w:rsidRPr="00290C75">
              <w:rPr>
                <w:b/>
                <w:i/>
                <w:iCs/>
                <w:lang w:val="en-GB"/>
              </w:rPr>
              <w:t>Indicators</w:t>
            </w:r>
            <w:r w:rsidRPr="00290C75">
              <w:rPr>
                <w:b/>
                <w:lang w:val="en-GB"/>
              </w:rPr>
              <w:t>:</w:t>
            </w:r>
            <w:r w:rsidR="0029541D">
              <w:rPr>
                <w:rFonts w:hint="eastAsia"/>
                <w:b/>
                <w:lang w:val="en-GB" w:eastAsia="ja-JP"/>
              </w:rPr>
              <w:t xml:space="preserve"> </w:t>
            </w:r>
            <w:r w:rsidRPr="00290C75">
              <w:rPr>
                <w:b/>
                <w:lang w:val="en-GB"/>
              </w:rPr>
              <w:t>(</w:t>
            </w:r>
            <w:r w:rsidRPr="00290C75">
              <w:rPr>
                <w:b/>
                <w:iCs/>
                <w:lang w:val="en-GB"/>
              </w:rPr>
              <w:t>i)</w:t>
            </w:r>
            <w:r w:rsidRPr="00290C75">
              <w:rPr>
                <w:bCs/>
                <w:iCs/>
                <w:lang w:val="en-GB"/>
              </w:rPr>
              <w:t xml:space="preserve"> Number of crisis-affected communities provided with critical infrastructure and key economic assets and skills, based on priorities identified by affected populations, </w:t>
            </w:r>
            <w:r w:rsidRPr="00290C75">
              <w:rPr>
                <w:b/>
                <w:iCs/>
                <w:lang w:val="en-GB"/>
              </w:rPr>
              <w:t>Baseline</w:t>
            </w:r>
            <w:r w:rsidRPr="00290C75">
              <w:rPr>
                <w:bCs/>
                <w:iCs/>
                <w:lang w:val="en-GB"/>
              </w:rPr>
              <w:t xml:space="preserve"> 4: 15 community initiatives implemented, </w:t>
            </w:r>
            <w:r w:rsidRPr="00290C75">
              <w:rPr>
                <w:b/>
                <w:iCs/>
                <w:lang w:val="en-GB"/>
              </w:rPr>
              <w:t xml:space="preserve">Target </w:t>
            </w:r>
            <w:r w:rsidRPr="00290C75">
              <w:rPr>
                <w:bCs/>
                <w:iCs/>
                <w:lang w:val="en-GB"/>
              </w:rPr>
              <w:t xml:space="preserve">4: 30 </w:t>
            </w:r>
            <w:r w:rsidRPr="00290C75">
              <w:rPr>
                <w:b/>
                <w:iCs/>
                <w:lang w:val="en-GB"/>
              </w:rPr>
              <w:t>(ii)</w:t>
            </w:r>
            <w:r w:rsidRPr="00290C75">
              <w:rPr>
                <w:bCs/>
                <w:iCs/>
                <w:lang w:val="en-GB"/>
              </w:rPr>
              <w:t xml:space="preserve"> </w:t>
            </w:r>
            <w:r w:rsidRPr="00290C75">
              <w:rPr>
                <w:lang w:val="en-GB"/>
              </w:rPr>
              <w:t>Number of peace dividend/ community security initiatives in target communities identified and implemented in a conflict-sensitive manner</w:t>
            </w:r>
            <w:r w:rsidRPr="00290C75">
              <w:rPr>
                <w:b/>
                <w:lang w:val="en-GB"/>
              </w:rPr>
              <w:t xml:space="preserve">. Targets: </w:t>
            </w:r>
          </w:p>
          <w:p w:rsidR="00C61DBE" w:rsidRPr="00290C75" w:rsidRDefault="00C61DBE" w:rsidP="007C6AB3">
            <w:pPr>
              <w:spacing w:after="0" w:line="240" w:lineRule="auto"/>
              <w:rPr>
                <w:bCs/>
                <w:lang w:val="en-GB"/>
              </w:rPr>
            </w:pPr>
            <w:r w:rsidRPr="00290C75">
              <w:rPr>
                <w:b/>
                <w:u w:val="single"/>
                <w:lang w:val="en-GB"/>
              </w:rPr>
              <w:t>Output 7.2</w:t>
            </w:r>
            <w:r w:rsidRPr="00290C75">
              <w:rPr>
                <w:bCs/>
                <w:u w:val="single"/>
                <w:lang w:val="en-GB"/>
              </w:rPr>
              <w:t>:</w:t>
            </w:r>
            <w:r w:rsidRPr="00290C75">
              <w:rPr>
                <w:bCs/>
                <w:lang w:val="en-GB"/>
              </w:rPr>
              <w:t xml:space="preserve"> Community Infrastructure and productive assets that sustain social stability, community security and resilience to crisis delivered</w:t>
            </w:r>
            <w:r w:rsidRPr="00290C75">
              <w:rPr>
                <w:b/>
                <w:lang w:val="en-GB"/>
              </w:rPr>
              <w:t xml:space="preserve">.  </w:t>
            </w:r>
            <w:r w:rsidRPr="00290C75">
              <w:rPr>
                <w:b/>
                <w:i/>
                <w:iCs/>
                <w:lang w:val="en-GB"/>
              </w:rPr>
              <w:t>Targets:</w:t>
            </w:r>
            <w:r w:rsidRPr="00290C75">
              <w:rPr>
                <w:bCs/>
                <w:lang w:val="en-GB"/>
              </w:rPr>
              <w:t xml:space="preserve"> 50 communities.  </w:t>
            </w:r>
            <w:r w:rsidRPr="00290C75">
              <w:rPr>
                <w:b/>
                <w:i/>
                <w:iCs/>
                <w:lang w:val="en-GB"/>
              </w:rPr>
              <w:t>Baseline:</w:t>
            </w:r>
            <w:r w:rsidRPr="00290C75">
              <w:rPr>
                <w:bCs/>
                <w:lang w:val="en-GB"/>
              </w:rPr>
              <w:t xml:space="preserve"> TBD. </w:t>
            </w:r>
          </w:p>
          <w:p w:rsidR="00C61DBE" w:rsidRPr="00290C75" w:rsidRDefault="00C61DBE" w:rsidP="007C6AB3">
            <w:pPr>
              <w:spacing w:after="0" w:line="240" w:lineRule="auto"/>
              <w:rPr>
                <w:b/>
                <w:u w:val="single"/>
                <w:lang w:val="en-GB"/>
              </w:rPr>
            </w:pPr>
            <w:r w:rsidRPr="00290C75">
              <w:rPr>
                <w:b/>
                <w:i/>
                <w:iCs/>
                <w:sz w:val="24"/>
                <w:szCs w:val="24"/>
                <w:lang w:val="en-GB"/>
              </w:rPr>
              <w:t>Outcome 8</w:t>
            </w:r>
            <w:r w:rsidRPr="00290C75">
              <w:rPr>
                <w:b/>
                <w:i/>
                <w:iCs/>
                <w:lang w:val="en-GB"/>
              </w:rPr>
              <w:t>:</w:t>
            </w:r>
            <w:r w:rsidRPr="00290C75">
              <w:rPr>
                <w:bCs/>
                <w:i/>
                <w:iCs/>
                <w:lang w:val="en-GB"/>
              </w:rPr>
              <w:t xml:space="preserve"> </w:t>
            </w:r>
            <w:r w:rsidRPr="00290C75">
              <w:rPr>
                <w:bCs/>
                <w:lang w:val="en-GB"/>
              </w:rPr>
              <w:t xml:space="preserve">Peace Dividends are delivered for sustainable return, reintegration and recovery: </w:t>
            </w:r>
            <w:r w:rsidRPr="00290C75">
              <w:rPr>
                <w:b/>
                <w:i/>
                <w:iCs/>
                <w:lang w:val="en-GB"/>
              </w:rPr>
              <w:t xml:space="preserve">Indicator:  </w:t>
            </w:r>
            <w:r w:rsidRPr="00290C75">
              <w:rPr>
                <w:bCs/>
                <w:lang w:val="en-GB"/>
              </w:rPr>
              <w:t xml:space="preserve">Number host community members with increased income from vocational and improved access to basic services. </w:t>
            </w:r>
            <w:r w:rsidRPr="00290C75">
              <w:rPr>
                <w:b/>
                <w:i/>
                <w:iCs/>
                <w:lang w:val="en-GB"/>
              </w:rPr>
              <w:t>Baseline:</w:t>
            </w:r>
            <w:r w:rsidRPr="00290C75">
              <w:rPr>
                <w:bCs/>
                <w:lang w:val="en-GB"/>
              </w:rPr>
              <w:t xml:space="preserve"> Zero host-community beneficiaries /Target: 10,000 households</w:t>
            </w:r>
          </w:p>
          <w:p w:rsidR="00C61DBE" w:rsidRPr="00290C75" w:rsidRDefault="00C61DBE" w:rsidP="007C6AB3">
            <w:pPr>
              <w:spacing w:after="0" w:line="240" w:lineRule="auto"/>
              <w:rPr>
                <w:bCs/>
                <w:lang w:val="en-GB"/>
              </w:rPr>
            </w:pPr>
            <w:r w:rsidRPr="00290C75">
              <w:rPr>
                <w:b/>
                <w:u w:val="single"/>
                <w:lang w:val="en-GB"/>
              </w:rPr>
              <w:t>Output 8.2</w:t>
            </w:r>
            <w:r w:rsidR="0029541D">
              <w:rPr>
                <w:bCs/>
                <w:lang w:val="en-GB"/>
              </w:rPr>
              <w:t xml:space="preserve">: </w:t>
            </w:r>
            <w:r w:rsidRPr="00290C75">
              <w:rPr>
                <w:bCs/>
                <w:lang w:val="en-GB"/>
              </w:rPr>
              <w:t xml:space="preserve">Sustainable targeted socio-economic reintegration assistance to ex-combatants and selected community members is accelerated. </w:t>
            </w:r>
            <w:r w:rsidRPr="00290C75">
              <w:rPr>
                <w:b/>
                <w:lang w:val="en-GB"/>
              </w:rPr>
              <w:t>Baseline</w:t>
            </w:r>
            <w:r w:rsidRPr="00290C75">
              <w:rPr>
                <w:bCs/>
                <w:lang w:val="en-GB"/>
              </w:rPr>
              <w:t xml:space="preserve">: TBD.  </w:t>
            </w:r>
            <w:r w:rsidRPr="00290C75">
              <w:rPr>
                <w:b/>
                <w:i/>
                <w:iCs/>
                <w:lang w:val="en-GB"/>
              </w:rPr>
              <w:t>Indicator:</w:t>
            </w:r>
            <w:r w:rsidRPr="00290C75">
              <w:rPr>
                <w:bCs/>
                <w:lang w:val="en-GB"/>
              </w:rPr>
              <w:t xml:space="preserve"> Number of </w:t>
            </w:r>
            <w:r w:rsidRPr="00290C75">
              <w:rPr>
                <w:lang w:val="en-GB" w:eastAsia="ja-JP"/>
              </w:rPr>
              <w:t>communities targeted for socio-economic infrastructure projects</w:t>
            </w:r>
          </w:p>
        </w:tc>
      </w:tr>
      <w:tr w:rsidR="00C61DBE" w:rsidRPr="00290C75" w:rsidTr="00C61DBE">
        <w:trPr>
          <w:jc w:val="center"/>
        </w:trPr>
        <w:tc>
          <w:tcPr>
            <w:tcW w:w="15407" w:type="dxa"/>
            <w:gridSpan w:val="5"/>
          </w:tcPr>
          <w:p w:rsidR="00C61DBE" w:rsidRPr="00290C75" w:rsidRDefault="00C61DBE" w:rsidP="007C6AB3">
            <w:pPr>
              <w:spacing w:after="0" w:line="240" w:lineRule="auto"/>
              <w:jc w:val="both"/>
              <w:rPr>
                <w:b/>
                <w:lang w:val="en-GB" w:eastAsia="ja-JP"/>
              </w:rPr>
            </w:pPr>
            <w:r w:rsidRPr="00290C75">
              <w:rPr>
                <w:b/>
                <w:sz w:val="28"/>
                <w:szCs w:val="28"/>
                <w:lang w:val="en-GB" w:eastAsia="ja-JP"/>
              </w:rPr>
              <w:t>Project Expected Outcome (2014-2016)</w:t>
            </w:r>
            <w:r w:rsidRPr="00290C75">
              <w:rPr>
                <w:b/>
                <w:i/>
                <w:iCs/>
                <w:sz w:val="28"/>
                <w:szCs w:val="28"/>
                <w:lang w:val="en-GB" w:eastAsia="ja-JP"/>
              </w:rPr>
              <w:t>:</w:t>
            </w:r>
            <w:r w:rsidRPr="00290C75">
              <w:rPr>
                <w:b/>
                <w:sz w:val="24"/>
                <w:szCs w:val="24"/>
                <w:lang w:val="en-GB" w:eastAsia="ja-JP"/>
              </w:rPr>
              <w:t xml:space="preserve"> </w:t>
            </w:r>
            <w:r w:rsidRPr="00290C75">
              <w:rPr>
                <w:sz w:val="24"/>
                <w:szCs w:val="24"/>
                <w:lang w:val="en-GB" w:eastAsia="ja-JP"/>
              </w:rPr>
              <w:t xml:space="preserve"> </w:t>
            </w:r>
            <w:r w:rsidRPr="00290C75">
              <w:rPr>
                <w:lang w:val="en-GB" w:eastAsia="ja-JP"/>
              </w:rPr>
              <w:t xml:space="preserve">To create an enabling environment for regional cooperation on small arms, ensure community stability and security </w:t>
            </w:r>
            <w:r w:rsidRPr="00290C75">
              <w:rPr>
                <w:b/>
                <w:lang w:val="en-GB" w:eastAsia="ja-JP"/>
              </w:rPr>
              <w:t xml:space="preserve"> </w:t>
            </w:r>
            <w:r w:rsidRPr="00290C75">
              <w:rPr>
                <w:bCs/>
                <w:lang w:val="en-GB" w:eastAsia="ja-JP"/>
              </w:rPr>
              <w:t xml:space="preserve">through targeted livelihood and capacity building support for increased services </w:t>
            </w:r>
          </w:p>
          <w:p w:rsidR="00C61DBE" w:rsidRPr="00290C75" w:rsidRDefault="00C61DBE" w:rsidP="007C6AB3">
            <w:pPr>
              <w:spacing w:after="0" w:line="240" w:lineRule="auto"/>
              <w:jc w:val="both"/>
              <w:rPr>
                <w:b/>
                <w:lang w:val="en-GB" w:eastAsia="ja-JP"/>
              </w:rPr>
            </w:pPr>
            <w:r w:rsidRPr="00290C75">
              <w:rPr>
                <w:b/>
                <w:lang w:val="en-GB" w:eastAsia="ja-JP"/>
              </w:rPr>
              <w:t>Outcome Indicators as stated in UNDAF/UNDP CPAP (2013-2016):</w:t>
            </w:r>
          </w:p>
          <w:p w:rsidR="00C61DBE" w:rsidRPr="00290C75" w:rsidRDefault="00C61DBE" w:rsidP="00585B7E">
            <w:pPr>
              <w:pStyle w:val="ColorfulList-Accent13"/>
              <w:numPr>
                <w:ilvl w:val="0"/>
                <w:numId w:val="26"/>
              </w:numPr>
              <w:spacing w:after="0" w:line="240" w:lineRule="auto"/>
              <w:ind w:left="1083" w:hanging="831"/>
              <w:jc w:val="both"/>
              <w:rPr>
                <w:rFonts w:ascii="Calibri" w:hAnsi="Calibri"/>
                <w:b/>
                <w:i w:val="0"/>
                <w:iCs w:val="0"/>
                <w:sz w:val="22"/>
                <w:szCs w:val="22"/>
                <w:lang w:val="en-GB" w:eastAsia="ja-JP"/>
              </w:rPr>
            </w:pPr>
            <w:r w:rsidRPr="00290C75">
              <w:rPr>
                <w:rFonts w:ascii="Calibri" w:hAnsi="Calibri"/>
                <w:bCs/>
                <w:i w:val="0"/>
                <w:iCs w:val="0"/>
                <w:sz w:val="22"/>
                <w:szCs w:val="22"/>
                <w:lang w:val="en-GB" w:eastAsia="ja-JP"/>
              </w:rPr>
              <w:t xml:space="preserve">Number of successful regional and cross border initiatives on small arms proliferation undertaken; </w:t>
            </w:r>
            <w:r w:rsidRPr="00290C75">
              <w:rPr>
                <w:rFonts w:ascii="Calibri" w:hAnsi="Calibri"/>
                <w:b/>
                <w:i w:val="0"/>
                <w:iCs w:val="0"/>
                <w:sz w:val="22"/>
                <w:szCs w:val="22"/>
                <w:lang w:val="en-GB" w:eastAsia="ja-JP"/>
              </w:rPr>
              <w:t>Baseline: TBD. Targets-</w:t>
            </w:r>
          </w:p>
          <w:p w:rsidR="00C61DBE" w:rsidRPr="00290C75" w:rsidRDefault="00C61DBE" w:rsidP="00585B7E">
            <w:pPr>
              <w:pStyle w:val="ColorfulList-Accent13"/>
              <w:numPr>
                <w:ilvl w:val="0"/>
                <w:numId w:val="26"/>
              </w:numPr>
              <w:tabs>
                <w:tab w:val="left" w:pos="703"/>
              </w:tabs>
              <w:spacing w:after="0" w:line="240" w:lineRule="auto"/>
              <w:ind w:left="1083" w:hanging="831"/>
              <w:jc w:val="both"/>
              <w:rPr>
                <w:rFonts w:ascii="Calibri" w:hAnsi="Calibri"/>
                <w:bCs/>
                <w:i w:val="0"/>
                <w:iCs w:val="0"/>
                <w:sz w:val="22"/>
                <w:szCs w:val="22"/>
                <w:lang w:val="en-GB" w:eastAsia="ja-JP"/>
              </w:rPr>
            </w:pPr>
            <w:r w:rsidRPr="00290C75">
              <w:rPr>
                <w:rFonts w:ascii="Calibri" w:hAnsi="Calibri"/>
                <w:i w:val="0"/>
                <w:iCs w:val="0"/>
                <w:sz w:val="22"/>
                <w:szCs w:val="22"/>
                <w:lang w:val="en-GB"/>
              </w:rPr>
              <w:t xml:space="preserve">Number of community stabilization/ community security initiatives in target communities implemented in a conflict-sensitive manner. </w:t>
            </w:r>
            <w:r w:rsidRPr="00290C75">
              <w:rPr>
                <w:rFonts w:ascii="Calibri" w:hAnsi="Calibri"/>
                <w:b/>
                <w:bCs/>
                <w:i w:val="0"/>
                <w:iCs w:val="0"/>
                <w:sz w:val="22"/>
                <w:szCs w:val="22"/>
                <w:lang w:val="en-GB"/>
              </w:rPr>
              <w:t>Baseline. TBD Targets-</w:t>
            </w:r>
          </w:p>
          <w:p w:rsidR="00C61DBE" w:rsidRPr="00290C75" w:rsidRDefault="00C61DBE" w:rsidP="00585B7E">
            <w:pPr>
              <w:numPr>
                <w:ilvl w:val="0"/>
                <w:numId w:val="26"/>
              </w:numPr>
              <w:spacing w:after="0" w:line="240" w:lineRule="auto"/>
              <w:ind w:left="1083" w:hanging="831"/>
              <w:rPr>
                <w:bCs/>
                <w:lang w:val="en-GB"/>
              </w:rPr>
            </w:pPr>
            <w:r w:rsidRPr="00290C75">
              <w:rPr>
                <w:bCs/>
                <w:lang w:val="en-GB"/>
              </w:rPr>
              <w:t xml:space="preserve">Percentage of youth at risk and other </w:t>
            </w:r>
            <w:r w:rsidR="006B7FCC" w:rsidRPr="00290C75">
              <w:rPr>
                <w:bCs/>
                <w:lang w:val="en-GB"/>
              </w:rPr>
              <w:t>at-risk</w:t>
            </w:r>
            <w:r w:rsidRPr="00290C75">
              <w:rPr>
                <w:bCs/>
                <w:lang w:val="en-GB"/>
              </w:rPr>
              <w:t xml:space="preserve"> groups provided with sustainable livelihood support disaggregated by sex.  </w:t>
            </w:r>
            <w:r w:rsidRPr="00290C75">
              <w:rPr>
                <w:b/>
                <w:lang w:val="en-GB"/>
              </w:rPr>
              <w:t>Baseline:</w:t>
            </w:r>
            <w:r w:rsidRPr="00290C75">
              <w:rPr>
                <w:bCs/>
                <w:lang w:val="en-GB"/>
              </w:rPr>
              <w:t xml:space="preserve"> TBD. Targets-10,000</w:t>
            </w:r>
          </w:p>
          <w:p w:rsidR="00C61DBE" w:rsidRPr="00290C75" w:rsidRDefault="00C61DBE" w:rsidP="00585B7E">
            <w:pPr>
              <w:numPr>
                <w:ilvl w:val="0"/>
                <w:numId w:val="26"/>
              </w:numPr>
              <w:spacing w:after="0" w:line="240" w:lineRule="auto"/>
              <w:ind w:left="702" w:hanging="450"/>
              <w:rPr>
                <w:bCs/>
                <w:lang w:val="en-GB"/>
              </w:rPr>
            </w:pPr>
            <w:r w:rsidRPr="00290C75">
              <w:rPr>
                <w:lang w:val="en-GB"/>
              </w:rPr>
              <w:t xml:space="preserve">Number of crisis-affected communities provided with critical infrastructure and key economic assets and skills, based on priorities identified by affected populations. </w:t>
            </w:r>
            <w:r w:rsidRPr="00290C75">
              <w:rPr>
                <w:b/>
                <w:bCs/>
                <w:lang w:val="en-GB"/>
              </w:rPr>
              <w:t>Baseline:</w:t>
            </w:r>
            <w:r w:rsidRPr="00290C75">
              <w:rPr>
                <w:lang w:val="en-GB"/>
              </w:rPr>
              <w:t xml:space="preserve"> TBD: </w:t>
            </w:r>
            <w:r w:rsidRPr="00290C75">
              <w:rPr>
                <w:b/>
                <w:bCs/>
                <w:lang w:val="en-GB"/>
              </w:rPr>
              <w:t>Targets-28</w:t>
            </w:r>
            <w:r w:rsidRPr="00290C75">
              <w:rPr>
                <w:lang w:val="en-GB"/>
              </w:rPr>
              <w:t xml:space="preserve"> </w:t>
            </w:r>
          </w:p>
          <w:p w:rsidR="00C61DBE" w:rsidRPr="00290C75" w:rsidRDefault="00C61DBE" w:rsidP="007C6AB3">
            <w:pPr>
              <w:spacing w:after="0" w:line="240" w:lineRule="auto"/>
              <w:rPr>
                <w:lang w:val="en-GB"/>
              </w:rPr>
            </w:pPr>
          </w:p>
        </w:tc>
      </w:tr>
      <w:tr w:rsidR="00C61DBE" w:rsidRPr="00290C75" w:rsidTr="00C61DBE">
        <w:trPr>
          <w:jc w:val="center"/>
        </w:trPr>
        <w:tc>
          <w:tcPr>
            <w:tcW w:w="15407" w:type="dxa"/>
            <w:gridSpan w:val="5"/>
          </w:tcPr>
          <w:p w:rsidR="00C61DBE" w:rsidRPr="00290C75" w:rsidRDefault="00C61DBE" w:rsidP="007C6AB3">
            <w:pPr>
              <w:spacing w:after="0" w:line="240" w:lineRule="auto"/>
              <w:rPr>
                <w:lang w:val="en-GB"/>
              </w:rPr>
            </w:pPr>
            <w:r w:rsidRPr="00290C75">
              <w:rPr>
                <w:b/>
                <w:i/>
                <w:iCs/>
                <w:sz w:val="28"/>
                <w:szCs w:val="28"/>
                <w:lang w:val="en-GB"/>
              </w:rPr>
              <w:t>Partnership Strategy</w:t>
            </w:r>
            <w:r w:rsidRPr="00290C75">
              <w:rPr>
                <w:b/>
                <w:i/>
                <w:iCs/>
                <w:sz w:val="24"/>
                <w:szCs w:val="24"/>
                <w:lang w:val="en-GB"/>
              </w:rPr>
              <w:t>:</w:t>
            </w:r>
            <w:r w:rsidRPr="00290C75">
              <w:rPr>
                <w:b/>
                <w:sz w:val="24"/>
                <w:szCs w:val="24"/>
                <w:lang w:val="en-GB"/>
              </w:rPr>
              <w:t xml:space="preserve"> </w:t>
            </w:r>
            <w:r w:rsidRPr="00290C75">
              <w:rPr>
                <w:bCs/>
                <w:lang w:val="en-GB"/>
              </w:rPr>
              <w:t xml:space="preserve">The project will engage </w:t>
            </w:r>
            <w:r w:rsidRPr="00290C75">
              <w:rPr>
                <w:bCs/>
                <w:lang w:val="en-GB" w:eastAsia="ja-JP"/>
              </w:rPr>
              <w:t xml:space="preserve">with </w:t>
            </w:r>
            <w:r w:rsidRPr="00290C75">
              <w:rPr>
                <w:bCs/>
                <w:lang w:val="en-GB"/>
              </w:rPr>
              <w:t>different partners at the regional, sub- regional, national, state and local levels.</w:t>
            </w:r>
            <w:r w:rsidRPr="00290C75">
              <w:rPr>
                <w:b/>
                <w:lang w:val="en-GB"/>
              </w:rPr>
              <w:t xml:space="preserve"> </w:t>
            </w:r>
            <w:r w:rsidRPr="00290C75">
              <w:rPr>
                <w:bCs/>
                <w:lang w:val="en-GB"/>
              </w:rPr>
              <w:t xml:space="preserve">At the regional level the project will work closely with the South Sudan Small Arms Control Commission in promoting cross border cooperation between the two countries. At the </w:t>
            </w:r>
            <w:r w:rsidRPr="00290C75">
              <w:rPr>
                <w:bCs/>
                <w:lang w:val="en-GB" w:eastAsia="ja-JP"/>
              </w:rPr>
              <w:t>n</w:t>
            </w:r>
            <w:r w:rsidRPr="00290C75">
              <w:rPr>
                <w:bCs/>
                <w:lang w:val="en-GB"/>
              </w:rPr>
              <w:t>ational level, SDDRC</w:t>
            </w:r>
            <w:r w:rsidRPr="00290C75">
              <w:rPr>
                <w:lang w:val="en-GB"/>
              </w:rPr>
              <w:t xml:space="preserve"> and Ministry of Interior will be the main partners, while at the state level it will be relevant state line ministries, among others. At the local level, partnerships with community based organizations and local services providers (from government, private sector, NGOs) will be established to ensure sustainability of activities after 2016. Other partners will include UN Agencies, NGOs, bilateral and multilateral donors, etc.</w:t>
            </w:r>
          </w:p>
        </w:tc>
      </w:tr>
      <w:tr w:rsidR="00C61DBE" w:rsidRPr="00290C75" w:rsidTr="009843BA">
        <w:trPr>
          <w:jc w:val="center"/>
        </w:trPr>
        <w:tc>
          <w:tcPr>
            <w:tcW w:w="4235" w:type="dxa"/>
          </w:tcPr>
          <w:p w:rsidR="00C61DBE" w:rsidRPr="00290C75" w:rsidRDefault="00C61DBE" w:rsidP="007C6AB3">
            <w:pPr>
              <w:spacing w:after="0" w:line="240" w:lineRule="auto"/>
              <w:rPr>
                <w:lang w:val="en-GB"/>
              </w:rPr>
            </w:pPr>
            <w:r w:rsidRPr="00290C75">
              <w:rPr>
                <w:b/>
                <w:sz w:val="21"/>
                <w:szCs w:val="21"/>
                <w:lang w:val="en-GB"/>
              </w:rPr>
              <w:t>INTENDED OUTPUTS</w:t>
            </w:r>
          </w:p>
        </w:tc>
        <w:tc>
          <w:tcPr>
            <w:tcW w:w="1800" w:type="dxa"/>
          </w:tcPr>
          <w:p w:rsidR="00C61DBE" w:rsidRPr="00290C75" w:rsidRDefault="00C61DBE" w:rsidP="007C6AB3">
            <w:pPr>
              <w:spacing w:after="0" w:line="240" w:lineRule="auto"/>
              <w:rPr>
                <w:lang w:val="en-GB"/>
              </w:rPr>
            </w:pPr>
            <w:r w:rsidRPr="00290C75">
              <w:rPr>
                <w:b/>
                <w:sz w:val="21"/>
                <w:szCs w:val="21"/>
                <w:lang w:val="en-GB"/>
              </w:rPr>
              <w:t>OUTPUT TARGETS FOR (YEARS</w:t>
            </w:r>
          </w:p>
        </w:tc>
        <w:tc>
          <w:tcPr>
            <w:tcW w:w="5490" w:type="dxa"/>
          </w:tcPr>
          <w:p w:rsidR="00C61DBE" w:rsidRPr="00290C75" w:rsidRDefault="00C61DBE" w:rsidP="007C6AB3">
            <w:pPr>
              <w:spacing w:after="0" w:line="240" w:lineRule="auto"/>
              <w:rPr>
                <w:lang w:val="en-GB"/>
              </w:rPr>
            </w:pPr>
            <w:r w:rsidRPr="00290C75">
              <w:rPr>
                <w:b/>
                <w:sz w:val="21"/>
                <w:szCs w:val="21"/>
                <w:lang w:val="en-GB"/>
              </w:rPr>
              <w:t>INDICATIVE ACTIVITIES</w:t>
            </w:r>
          </w:p>
        </w:tc>
        <w:tc>
          <w:tcPr>
            <w:tcW w:w="1607" w:type="dxa"/>
          </w:tcPr>
          <w:p w:rsidR="00C61DBE" w:rsidRPr="00290C75" w:rsidRDefault="00C61DBE" w:rsidP="007C6AB3">
            <w:pPr>
              <w:spacing w:after="0" w:line="240" w:lineRule="auto"/>
              <w:rPr>
                <w:b/>
                <w:sz w:val="21"/>
                <w:szCs w:val="21"/>
                <w:lang w:val="en-GB"/>
              </w:rPr>
            </w:pPr>
            <w:r w:rsidRPr="00290C75">
              <w:rPr>
                <w:b/>
                <w:sz w:val="21"/>
                <w:szCs w:val="21"/>
                <w:lang w:val="en-GB"/>
              </w:rPr>
              <w:t>RESPONSIBLE PARTIES</w:t>
            </w:r>
          </w:p>
        </w:tc>
        <w:tc>
          <w:tcPr>
            <w:tcW w:w="2275" w:type="dxa"/>
          </w:tcPr>
          <w:p w:rsidR="00C61DBE" w:rsidRPr="00290C75" w:rsidRDefault="00C61DBE" w:rsidP="007C6AB3">
            <w:pPr>
              <w:spacing w:after="0" w:line="240" w:lineRule="auto"/>
              <w:rPr>
                <w:b/>
                <w:bCs/>
                <w:lang w:val="en-GB"/>
              </w:rPr>
            </w:pPr>
            <w:r w:rsidRPr="00290C75">
              <w:rPr>
                <w:b/>
                <w:bCs/>
                <w:lang w:val="en-GB"/>
              </w:rPr>
              <w:t>INPUTS</w:t>
            </w:r>
          </w:p>
        </w:tc>
      </w:tr>
      <w:tr w:rsidR="00290C75" w:rsidRPr="00290C75" w:rsidTr="009843BA">
        <w:trPr>
          <w:jc w:val="center"/>
        </w:trPr>
        <w:tc>
          <w:tcPr>
            <w:tcW w:w="4235" w:type="dxa"/>
          </w:tcPr>
          <w:p w:rsidR="00290C75" w:rsidRPr="00290C75" w:rsidRDefault="00290C75" w:rsidP="00D16DE6">
            <w:pPr>
              <w:rPr>
                <w:b/>
                <w:lang w:val="en-GB"/>
              </w:rPr>
            </w:pPr>
            <w:r w:rsidRPr="00290C75">
              <w:rPr>
                <w:b/>
                <w:lang w:val="en-GB"/>
              </w:rPr>
              <w:t xml:space="preserve">Output </w:t>
            </w:r>
            <w:r w:rsidRPr="00290C75">
              <w:rPr>
                <w:b/>
                <w:lang w:val="en-GB" w:eastAsia="ja-JP"/>
              </w:rPr>
              <w:t>1</w:t>
            </w:r>
            <w:r w:rsidRPr="00290C75">
              <w:rPr>
                <w:b/>
                <w:lang w:val="en-GB"/>
              </w:rPr>
              <w:t>:</w:t>
            </w:r>
            <w:r w:rsidRPr="00290C75">
              <w:rPr>
                <w:b/>
                <w:sz w:val="21"/>
                <w:szCs w:val="21"/>
                <w:lang w:val="en-GB"/>
              </w:rPr>
              <w:t xml:space="preserve">  </w:t>
            </w:r>
            <w:r w:rsidRPr="00290C75">
              <w:rPr>
                <w:b/>
                <w:lang w:val="en-GB" w:eastAsia="ja-JP"/>
              </w:rPr>
              <w:t>Alternative l</w:t>
            </w:r>
            <w:r w:rsidRPr="00290C75">
              <w:rPr>
                <w:b/>
                <w:lang w:val="en-GB"/>
              </w:rPr>
              <w:t>ivelihood</w:t>
            </w:r>
            <w:r w:rsidRPr="00290C75">
              <w:rPr>
                <w:b/>
                <w:lang w:val="en-GB" w:eastAsia="ja-JP"/>
              </w:rPr>
              <w:t>s</w:t>
            </w:r>
            <w:r w:rsidRPr="00290C75">
              <w:rPr>
                <w:b/>
                <w:lang w:val="en-GB"/>
              </w:rPr>
              <w:t xml:space="preserve"> support and vocational training for 9,300 (male &amp; </w:t>
            </w:r>
            <w:r w:rsidRPr="00290C75">
              <w:rPr>
                <w:b/>
                <w:lang w:val="en-GB"/>
              </w:rPr>
              <w:lastRenderedPageBreak/>
              <w:t>female) at-risk youth, refugees, IDPs, returnees,</w:t>
            </w:r>
            <w:r w:rsidRPr="00290C75">
              <w:rPr>
                <w:b/>
                <w:lang w:val="en-GB" w:eastAsia="ja-JP"/>
              </w:rPr>
              <w:t xml:space="preserve"> </w:t>
            </w:r>
            <w:r w:rsidRPr="00290C75">
              <w:rPr>
                <w:b/>
                <w:lang w:val="en-GB"/>
              </w:rPr>
              <w:t>provided;</w:t>
            </w:r>
          </w:p>
          <w:p w:rsidR="00290C75" w:rsidRPr="00290C75" w:rsidRDefault="00290C75" w:rsidP="00D16DE6">
            <w:pPr>
              <w:rPr>
                <w:b/>
                <w:u w:val="single"/>
                <w:lang w:val="en-GB"/>
              </w:rPr>
            </w:pPr>
            <w:r w:rsidRPr="00290C75">
              <w:rPr>
                <w:b/>
                <w:u w:val="single"/>
                <w:lang w:val="en-GB"/>
              </w:rPr>
              <w:t>Baseline 2014:</w:t>
            </w:r>
          </w:p>
          <w:p w:rsidR="00290C75" w:rsidRPr="00290C75" w:rsidRDefault="00290C75" w:rsidP="00D16DE6">
            <w:pPr>
              <w:rPr>
                <w:lang w:val="en-GB"/>
              </w:rPr>
            </w:pPr>
            <w:r w:rsidRPr="00290C75">
              <w:rPr>
                <w:lang w:val="en-GB"/>
              </w:rPr>
              <w:t xml:space="preserve">1. Limited </w:t>
            </w:r>
            <w:r w:rsidRPr="00290C75">
              <w:rPr>
                <w:lang w:val="en-GB" w:eastAsia="ja-JP"/>
              </w:rPr>
              <w:t>vocational training</w:t>
            </w:r>
            <w:r w:rsidRPr="00290C75">
              <w:rPr>
                <w:lang w:val="en-GB"/>
              </w:rPr>
              <w:t xml:space="preserve"> opportunities for at risk youth, refugees, IDPs, returnees,</w:t>
            </w:r>
            <w:r w:rsidRPr="00290C75">
              <w:rPr>
                <w:lang w:val="en-GB" w:eastAsia="ja-JP"/>
              </w:rPr>
              <w:t xml:space="preserve"> </w:t>
            </w:r>
            <w:r w:rsidRPr="00290C75">
              <w:rPr>
                <w:lang w:val="en-GB"/>
              </w:rPr>
              <w:t>women and other at-risk groups in target communities.</w:t>
            </w:r>
          </w:p>
          <w:p w:rsidR="00290C75" w:rsidRPr="00290C75" w:rsidRDefault="00290C75" w:rsidP="00D16DE6">
            <w:pPr>
              <w:rPr>
                <w:lang w:val="en-GB"/>
              </w:rPr>
            </w:pPr>
            <w:r w:rsidRPr="00290C75">
              <w:rPr>
                <w:lang w:val="en-GB"/>
              </w:rPr>
              <w:t xml:space="preserve">2. Limited livelihood, entrepreneurial </w:t>
            </w:r>
            <w:r w:rsidRPr="00290C75">
              <w:rPr>
                <w:lang w:val="en-GB" w:eastAsia="ja-JP"/>
              </w:rPr>
              <w:t>and   employment opportunities</w:t>
            </w:r>
            <w:r w:rsidRPr="00290C75">
              <w:rPr>
                <w:lang w:val="en-GB"/>
              </w:rPr>
              <w:t xml:space="preserve"> among at risk youth, refugees, IDPs, returnees,</w:t>
            </w:r>
            <w:r w:rsidRPr="00290C75">
              <w:rPr>
                <w:lang w:val="en-GB" w:eastAsia="ja-JP"/>
              </w:rPr>
              <w:t xml:space="preserve"> </w:t>
            </w:r>
            <w:r w:rsidR="0029541D">
              <w:rPr>
                <w:lang w:val="en-GB"/>
              </w:rPr>
              <w:t xml:space="preserve">women, </w:t>
            </w:r>
            <w:r w:rsidR="0029541D">
              <w:rPr>
                <w:rFonts w:hint="eastAsia"/>
                <w:lang w:val="en-GB" w:eastAsia="ja-JP"/>
              </w:rPr>
              <w:t>etc</w:t>
            </w:r>
            <w:r w:rsidRPr="00290C75">
              <w:rPr>
                <w:lang w:val="en-GB"/>
              </w:rPr>
              <w:t xml:space="preserve">.  </w:t>
            </w:r>
          </w:p>
          <w:p w:rsidR="00290C75" w:rsidRPr="00290C75" w:rsidRDefault="00290C75" w:rsidP="00D16DE6">
            <w:pPr>
              <w:rPr>
                <w:b/>
                <w:u w:val="single"/>
                <w:lang w:val="en-GB"/>
              </w:rPr>
            </w:pPr>
            <w:r w:rsidRPr="00290C75">
              <w:rPr>
                <w:b/>
                <w:u w:val="single"/>
                <w:lang w:val="en-GB"/>
              </w:rPr>
              <w:t>Indicators:</w:t>
            </w:r>
          </w:p>
          <w:p w:rsidR="00290C75" w:rsidRPr="00290C75" w:rsidRDefault="00290C75" w:rsidP="00D16DE6">
            <w:pPr>
              <w:rPr>
                <w:lang w:val="en-GB" w:eastAsia="ja-JP"/>
              </w:rPr>
            </w:pPr>
            <w:r w:rsidRPr="00290C75">
              <w:rPr>
                <w:lang w:val="en-GB"/>
              </w:rPr>
              <w:t xml:space="preserve">1. # (female </w:t>
            </w:r>
            <w:r w:rsidRPr="00290C75">
              <w:rPr>
                <w:lang w:val="en-GB" w:eastAsia="ja-JP"/>
              </w:rPr>
              <w:t>and</w:t>
            </w:r>
            <w:r w:rsidRPr="00290C75">
              <w:rPr>
                <w:lang w:val="en-GB"/>
              </w:rPr>
              <w:t xml:space="preserve"> male) of unemployed youth, refugees, IDPs, returnees,</w:t>
            </w:r>
            <w:r w:rsidRPr="00290C75">
              <w:rPr>
                <w:lang w:val="en-GB" w:eastAsia="ja-JP"/>
              </w:rPr>
              <w:t xml:space="preserve"> </w:t>
            </w:r>
            <w:r w:rsidRPr="00290C75">
              <w:rPr>
                <w:lang w:val="en-GB"/>
              </w:rPr>
              <w:t>women</w:t>
            </w:r>
            <w:r w:rsidRPr="00290C75">
              <w:rPr>
                <w:lang w:val="en-GB" w:eastAsia="ja-JP"/>
              </w:rPr>
              <w:t xml:space="preserve"> and other at-risk groups</w:t>
            </w:r>
            <w:r w:rsidRPr="00290C75">
              <w:rPr>
                <w:lang w:val="en-GB"/>
              </w:rPr>
              <w:t xml:space="preserve"> successfully trained and engaged in self or wage employment</w:t>
            </w:r>
            <w:r w:rsidRPr="00290C75">
              <w:rPr>
                <w:lang w:val="en-GB" w:eastAsia="ja-JP"/>
              </w:rPr>
              <w:t xml:space="preserve">s.  </w:t>
            </w:r>
          </w:p>
          <w:p w:rsidR="00290C75" w:rsidRPr="00290C75" w:rsidRDefault="00290C75" w:rsidP="00D16DE6">
            <w:pPr>
              <w:rPr>
                <w:lang w:val="en-GB"/>
              </w:rPr>
            </w:pPr>
            <w:r w:rsidRPr="00290C75">
              <w:rPr>
                <w:lang w:val="en-GB"/>
              </w:rPr>
              <w:t xml:space="preserve">2. % of (female </w:t>
            </w:r>
            <w:r w:rsidRPr="00290C75">
              <w:rPr>
                <w:lang w:val="en-GB" w:eastAsia="ja-JP"/>
              </w:rPr>
              <w:t>and</w:t>
            </w:r>
            <w:r w:rsidRPr="00290C75">
              <w:rPr>
                <w:lang w:val="en-GB"/>
              </w:rPr>
              <w:t xml:space="preserve"> male)</w:t>
            </w:r>
            <w:r w:rsidRPr="00290C75">
              <w:rPr>
                <w:lang w:val="en-GB" w:eastAsia="ja-JP"/>
              </w:rPr>
              <w:t xml:space="preserve"> unemployed</w:t>
            </w:r>
            <w:r w:rsidRPr="00290C75">
              <w:rPr>
                <w:lang w:val="en-GB"/>
              </w:rPr>
              <w:t xml:space="preserve"> you</w:t>
            </w:r>
            <w:r w:rsidRPr="00290C75">
              <w:rPr>
                <w:lang w:val="en-GB" w:eastAsia="ja-JP"/>
              </w:rPr>
              <w:t>th</w:t>
            </w:r>
            <w:r w:rsidRPr="00290C75">
              <w:rPr>
                <w:lang w:val="en-GB"/>
              </w:rPr>
              <w:t>, refugees, IDPs, returnees,</w:t>
            </w:r>
            <w:r w:rsidRPr="00290C75">
              <w:rPr>
                <w:lang w:val="en-GB" w:eastAsia="ja-JP"/>
              </w:rPr>
              <w:t xml:space="preserve"> </w:t>
            </w:r>
            <w:r w:rsidRPr="00290C75">
              <w:rPr>
                <w:lang w:val="en-GB"/>
              </w:rPr>
              <w:t>and other at-risk groups and community members</w:t>
            </w:r>
            <w:r w:rsidRPr="00290C75">
              <w:rPr>
                <w:lang w:val="en-GB" w:eastAsia="ja-JP"/>
              </w:rPr>
              <w:t xml:space="preserve"> who receive trainings from this programme</w:t>
            </w:r>
            <w:r w:rsidRPr="00290C75">
              <w:rPr>
                <w:lang w:val="en-GB"/>
              </w:rPr>
              <w:t xml:space="preserve"> have livelihood opportunities  and have access to micro-financing, value chain and business development services</w:t>
            </w:r>
            <w:r w:rsidRPr="00290C75">
              <w:rPr>
                <w:lang w:val="en-GB" w:eastAsia="ja-JP"/>
              </w:rPr>
              <w:t>.</w:t>
            </w:r>
          </w:p>
        </w:tc>
        <w:tc>
          <w:tcPr>
            <w:tcW w:w="1800" w:type="dxa"/>
          </w:tcPr>
          <w:p w:rsidR="00290C75" w:rsidRPr="00290C75" w:rsidRDefault="00B71330" w:rsidP="00D16DE6">
            <w:pPr>
              <w:jc w:val="center"/>
              <w:rPr>
                <w:b/>
                <w:lang w:val="en-GB"/>
              </w:rPr>
            </w:pPr>
            <w:r>
              <w:rPr>
                <w:b/>
                <w:lang w:val="en-GB"/>
              </w:rPr>
              <w:lastRenderedPageBreak/>
              <w:t>Target for 2015</w:t>
            </w:r>
          </w:p>
          <w:p w:rsidR="00290C75" w:rsidRPr="00290C75" w:rsidRDefault="00290C75" w:rsidP="00D16DE6">
            <w:pPr>
              <w:rPr>
                <w:lang w:val="en-GB"/>
              </w:rPr>
            </w:pPr>
            <w:r w:rsidRPr="00290C75">
              <w:rPr>
                <w:lang w:val="en-GB"/>
              </w:rPr>
              <w:lastRenderedPageBreak/>
              <w:t xml:space="preserve">1. At least </w:t>
            </w:r>
            <w:r w:rsidRPr="00290C75">
              <w:rPr>
                <w:lang w:val="en-GB" w:eastAsia="ja-JP"/>
              </w:rPr>
              <w:t>4,000</w:t>
            </w:r>
            <w:r w:rsidRPr="00290C75">
              <w:rPr>
                <w:lang w:val="en-GB"/>
              </w:rPr>
              <w:t xml:space="preserve"> </w:t>
            </w:r>
          </w:p>
          <w:p w:rsidR="00290C75" w:rsidRPr="00290C75" w:rsidRDefault="00290C75" w:rsidP="00D16DE6">
            <w:pPr>
              <w:rPr>
                <w:lang w:val="en-GB"/>
              </w:rPr>
            </w:pPr>
          </w:p>
          <w:p w:rsidR="00290C75" w:rsidRPr="00290C75" w:rsidRDefault="00290C75" w:rsidP="00D16DE6">
            <w:pPr>
              <w:rPr>
                <w:lang w:val="en-GB"/>
              </w:rPr>
            </w:pPr>
            <w:r w:rsidRPr="00290C75">
              <w:rPr>
                <w:lang w:val="en-GB"/>
              </w:rPr>
              <w:t xml:space="preserve">2. At least </w:t>
            </w:r>
            <w:r w:rsidRPr="00290C75">
              <w:rPr>
                <w:lang w:val="en-GB" w:eastAsia="ja-JP"/>
              </w:rPr>
              <w:t>50%</w:t>
            </w:r>
          </w:p>
          <w:p w:rsidR="00290C75" w:rsidRPr="00290C75" w:rsidRDefault="00290C75" w:rsidP="00D16DE6">
            <w:pPr>
              <w:rPr>
                <w:b/>
                <w:lang w:val="en-GB"/>
              </w:rPr>
            </w:pPr>
            <w:r w:rsidRPr="00290C75">
              <w:rPr>
                <w:b/>
                <w:lang w:val="en-GB"/>
              </w:rPr>
              <w:t>Target for 2016</w:t>
            </w:r>
            <w:r w:rsidR="00B71330">
              <w:rPr>
                <w:b/>
                <w:lang w:val="en-GB"/>
              </w:rPr>
              <w:t>-2017</w:t>
            </w:r>
          </w:p>
          <w:p w:rsidR="00290C75" w:rsidRPr="00290C75" w:rsidRDefault="00290C75" w:rsidP="00D16DE6">
            <w:pPr>
              <w:spacing w:after="0" w:line="240" w:lineRule="auto"/>
              <w:rPr>
                <w:b/>
                <w:lang w:val="en-GB"/>
              </w:rPr>
            </w:pPr>
            <w:r w:rsidRPr="00290C75">
              <w:rPr>
                <w:b/>
                <w:lang w:val="en-GB"/>
              </w:rPr>
              <w:t>(cumulative)</w:t>
            </w:r>
          </w:p>
          <w:p w:rsidR="00290C75" w:rsidRPr="00290C75" w:rsidRDefault="00290C75" w:rsidP="00D16DE6">
            <w:pPr>
              <w:spacing w:after="0" w:line="240" w:lineRule="auto"/>
              <w:rPr>
                <w:b/>
                <w:lang w:val="en-GB"/>
              </w:rPr>
            </w:pPr>
          </w:p>
          <w:p w:rsidR="00290C75" w:rsidRPr="00290C75" w:rsidRDefault="00290C75" w:rsidP="00D16DE6">
            <w:pPr>
              <w:spacing w:after="0" w:line="240" w:lineRule="auto"/>
              <w:rPr>
                <w:bCs/>
                <w:lang w:val="en-GB"/>
              </w:rPr>
            </w:pPr>
            <w:r w:rsidRPr="00290C75">
              <w:rPr>
                <w:bCs/>
                <w:lang w:val="en-GB"/>
              </w:rPr>
              <w:t xml:space="preserve">1. 9,300 </w:t>
            </w:r>
          </w:p>
          <w:p w:rsidR="00290C75" w:rsidRPr="00290C75" w:rsidRDefault="00290C75" w:rsidP="00D16DE6">
            <w:pPr>
              <w:spacing w:after="0" w:line="240" w:lineRule="auto"/>
              <w:rPr>
                <w:bCs/>
                <w:lang w:val="en-GB"/>
              </w:rPr>
            </w:pPr>
          </w:p>
          <w:p w:rsidR="00290C75" w:rsidRPr="00290C75" w:rsidRDefault="00290C75" w:rsidP="00D16DE6">
            <w:pPr>
              <w:rPr>
                <w:lang w:val="en-GB"/>
              </w:rPr>
            </w:pPr>
            <w:r w:rsidRPr="00290C75">
              <w:rPr>
                <w:lang w:val="en-GB"/>
              </w:rPr>
              <w:t xml:space="preserve">2. At least </w:t>
            </w:r>
            <w:r w:rsidRPr="00290C75">
              <w:rPr>
                <w:lang w:val="en-GB" w:eastAsia="ja-JP"/>
              </w:rPr>
              <w:t>50%</w:t>
            </w:r>
          </w:p>
          <w:p w:rsidR="00290C75" w:rsidRPr="00290C75" w:rsidRDefault="00290C75" w:rsidP="00D16DE6">
            <w:pPr>
              <w:spacing w:after="0" w:line="240" w:lineRule="auto"/>
              <w:rPr>
                <w:bCs/>
                <w:lang w:val="en-GB"/>
              </w:rPr>
            </w:pPr>
          </w:p>
        </w:tc>
        <w:tc>
          <w:tcPr>
            <w:tcW w:w="5490" w:type="dxa"/>
          </w:tcPr>
          <w:p w:rsidR="00290C75" w:rsidRPr="00290C75" w:rsidRDefault="00290C75" w:rsidP="00D16DE6">
            <w:pPr>
              <w:pStyle w:val="Header"/>
              <w:tabs>
                <w:tab w:val="clear" w:pos="4320"/>
                <w:tab w:val="clear" w:pos="8640"/>
                <w:tab w:val="num" w:pos="238"/>
                <w:tab w:val="center" w:pos="4153"/>
                <w:tab w:val="right" w:pos="8306"/>
              </w:tabs>
              <w:spacing w:after="60"/>
              <w:rPr>
                <w:rFonts w:ascii="Calibri" w:eastAsia="MS Mincho" w:hAnsi="Calibri"/>
                <w:b/>
                <w:sz w:val="22"/>
                <w:szCs w:val="22"/>
                <w:lang w:val="en-GB"/>
              </w:rPr>
            </w:pPr>
            <w:r w:rsidRPr="00290C75">
              <w:rPr>
                <w:rFonts w:ascii="Calibri" w:eastAsia="MS Mincho" w:hAnsi="Calibri"/>
                <w:b/>
                <w:sz w:val="21"/>
                <w:szCs w:val="21"/>
                <w:lang w:val="en-GB" w:eastAsia="ja-JP"/>
              </w:rPr>
              <w:lastRenderedPageBreak/>
              <w:t xml:space="preserve">1. </w:t>
            </w:r>
            <w:r w:rsidRPr="00290C75">
              <w:rPr>
                <w:rFonts w:ascii="Calibri" w:eastAsia="MS Mincho" w:hAnsi="Calibri"/>
                <w:b/>
                <w:sz w:val="22"/>
                <w:szCs w:val="22"/>
                <w:lang w:val="en-GB"/>
              </w:rPr>
              <w:t>Selection and profiling of target female and male participants (at risk youth, refugees, IDPs, returnees,</w:t>
            </w:r>
            <w:r w:rsidRPr="00290C75">
              <w:rPr>
                <w:rFonts w:ascii="Calibri" w:eastAsia="MS Mincho" w:hAnsi="Calibri"/>
                <w:b/>
                <w:sz w:val="22"/>
                <w:szCs w:val="22"/>
                <w:lang w:val="en-GB" w:eastAsia="ja-JP"/>
              </w:rPr>
              <w:t xml:space="preserve"> </w:t>
            </w:r>
            <w:r w:rsidRPr="00290C75">
              <w:rPr>
                <w:rFonts w:ascii="Calibri" w:eastAsia="MS Mincho" w:hAnsi="Calibri"/>
                <w:b/>
                <w:sz w:val="22"/>
                <w:szCs w:val="22"/>
                <w:lang w:val="en-GB"/>
              </w:rPr>
              <w:t>at-</w:t>
            </w:r>
            <w:r w:rsidRPr="00290C75">
              <w:rPr>
                <w:rFonts w:ascii="Calibri" w:eastAsia="MS Mincho" w:hAnsi="Calibri"/>
                <w:b/>
                <w:sz w:val="22"/>
                <w:szCs w:val="22"/>
                <w:lang w:val="en-GB"/>
              </w:rPr>
              <w:lastRenderedPageBreak/>
              <w:t xml:space="preserve">risk) conducted </w:t>
            </w:r>
          </w:p>
          <w:p w:rsidR="00290C75" w:rsidRPr="00290C75" w:rsidRDefault="00290C75" w:rsidP="00585B7E">
            <w:pPr>
              <w:pStyle w:val="Header"/>
              <w:numPr>
                <w:ilvl w:val="1"/>
                <w:numId w:val="31"/>
              </w:numPr>
              <w:tabs>
                <w:tab w:val="clear" w:pos="4320"/>
                <w:tab w:val="clear" w:pos="8640"/>
                <w:tab w:val="num" w:pos="354"/>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 xml:space="preserve">Identify target beneficiaries using project section criteria complemented with community criteria </w:t>
            </w:r>
          </w:p>
          <w:p w:rsidR="00290C75" w:rsidRPr="00290C75" w:rsidRDefault="00290C75" w:rsidP="00585B7E">
            <w:pPr>
              <w:pStyle w:val="Header"/>
              <w:numPr>
                <w:ilvl w:val="1"/>
                <w:numId w:val="31"/>
              </w:numPr>
              <w:tabs>
                <w:tab w:val="clear" w:pos="4320"/>
                <w:tab w:val="clear" w:pos="8640"/>
                <w:tab w:val="num" w:pos="354"/>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 xml:space="preserve">Conduct training needs assessment, baseline studies on household incomes and economic opportunities mapping in the state and locality </w:t>
            </w:r>
          </w:p>
          <w:p w:rsidR="00290C75" w:rsidRPr="00290C75" w:rsidRDefault="00290C75" w:rsidP="00585B7E">
            <w:pPr>
              <w:pStyle w:val="Header"/>
              <w:numPr>
                <w:ilvl w:val="1"/>
                <w:numId w:val="31"/>
              </w:numPr>
              <w:tabs>
                <w:tab w:val="clear" w:pos="4320"/>
                <w:tab w:val="clear" w:pos="8640"/>
                <w:tab w:val="num" w:pos="354"/>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 xml:space="preserve">Identify and select service providers for the provision of trainings and targeted livelihood assistance </w:t>
            </w:r>
          </w:p>
          <w:p w:rsidR="00290C75" w:rsidRPr="00290C75" w:rsidRDefault="00290C75" w:rsidP="00D16DE6">
            <w:pPr>
              <w:pStyle w:val="Header"/>
              <w:tabs>
                <w:tab w:val="clear" w:pos="4320"/>
                <w:tab w:val="clear" w:pos="8640"/>
                <w:tab w:val="center" w:pos="4153"/>
                <w:tab w:val="right" w:pos="8306"/>
              </w:tabs>
              <w:spacing w:after="60"/>
              <w:rPr>
                <w:rFonts w:ascii="Calibri" w:eastAsia="MS Mincho" w:hAnsi="Calibri"/>
                <w:b/>
                <w:bCs/>
                <w:sz w:val="22"/>
                <w:szCs w:val="22"/>
                <w:lang w:val="en-GB"/>
              </w:rPr>
            </w:pPr>
            <w:r w:rsidRPr="00290C75">
              <w:rPr>
                <w:rFonts w:ascii="Calibri" w:eastAsia="MS Mincho" w:hAnsi="Calibri"/>
                <w:b/>
                <w:bCs/>
                <w:sz w:val="22"/>
                <w:szCs w:val="22"/>
                <w:lang w:val="en-GB" w:eastAsia="ja-JP"/>
              </w:rPr>
              <w:t xml:space="preserve">2. </w:t>
            </w:r>
            <w:r w:rsidRPr="00290C75">
              <w:rPr>
                <w:rFonts w:ascii="Calibri" w:eastAsia="MS Mincho" w:hAnsi="Calibri"/>
                <w:b/>
                <w:bCs/>
                <w:sz w:val="22"/>
                <w:szCs w:val="22"/>
                <w:lang w:val="en-GB"/>
              </w:rPr>
              <w:t>Provision of targeted</w:t>
            </w:r>
            <w:r w:rsidRPr="00290C75">
              <w:rPr>
                <w:rFonts w:ascii="Calibri" w:eastAsia="MS Mincho" w:hAnsi="Calibri"/>
                <w:b/>
                <w:bCs/>
                <w:sz w:val="22"/>
                <w:szCs w:val="22"/>
                <w:lang w:val="en-GB" w:eastAsia="ja-JP"/>
              </w:rPr>
              <w:t xml:space="preserve"> </w:t>
            </w:r>
            <w:r w:rsidRPr="00290C75">
              <w:rPr>
                <w:rFonts w:ascii="Calibri" w:eastAsia="MS Mincho" w:hAnsi="Calibri"/>
                <w:b/>
                <w:bCs/>
                <w:sz w:val="22"/>
                <w:szCs w:val="22"/>
                <w:lang w:val="en-GB"/>
              </w:rPr>
              <w:t xml:space="preserve">(female </w:t>
            </w:r>
            <w:r w:rsidRPr="00290C75">
              <w:rPr>
                <w:rFonts w:ascii="Calibri" w:eastAsia="MS Mincho" w:hAnsi="Calibri"/>
                <w:b/>
                <w:bCs/>
                <w:sz w:val="22"/>
                <w:szCs w:val="22"/>
                <w:lang w:val="en-GB" w:eastAsia="ja-JP"/>
              </w:rPr>
              <w:t>and</w:t>
            </w:r>
            <w:r w:rsidRPr="00290C75">
              <w:rPr>
                <w:rFonts w:ascii="Calibri" w:eastAsia="MS Mincho" w:hAnsi="Calibri"/>
                <w:b/>
                <w:bCs/>
                <w:sz w:val="22"/>
                <w:szCs w:val="22"/>
                <w:lang w:val="en-GB"/>
              </w:rPr>
              <w:t xml:space="preserve"> male) livelihood assistance and vocational training to selected participants completed</w:t>
            </w:r>
          </w:p>
          <w:p w:rsidR="00290C75" w:rsidRPr="00290C75" w:rsidRDefault="00290C75" w:rsidP="00585B7E">
            <w:pPr>
              <w:pStyle w:val="Header"/>
              <w:numPr>
                <w:ilvl w:val="1"/>
                <w:numId w:val="32"/>
              </w:numPr>
              <w:tabs>
                <w:tab w:val="clear" w:pos="4320"/>
                <w:tab w:val="clear" w:pos="8640"/>
                <w:tab w:val="center" w:pos="412"/>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Provide vocational and skills trainings, apprenticeship and other employability opportunities to participants</w:t>
            </w:r>
          </w:p>
          <w:p w:rsidR="00290C75" w:rsidRPr="00290C75" w:rsidRDefault="00290C75" w:rsidP="00585B7E">
            <w:pPr>
              <w:pStyle w:val="Header"/>
              <w:numPr>
                <w:ilvl w:val="1"/>
                <w:numId w:val="32"/>
              </w:numPr>
              <w:tabs>
                <w:tab w:val="clear" w:pos="4320"/>
                <w:tab w:val="clear" w:pos="8640"/>
                <w:tab w:val="center" w:pos="412"/>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Identify private sector employers</w:t>
            </w:r>
            <w:r w:rsidRPr="00290C75">
              <w:rPr>
                <w:rFonts w:ascii="Calibri" w:eastAsia="MS Mincho" w:hAnsi="Calibri"/>
                <w:sz w:val="22"/>
                <w:szCs w:val="22"/>
                <w:lang w:val="en-GB" w:eastAsia="ja-JP"/>
              </w:rPr>
              <w:t>,</w:t>
            </w:r>
            <w:r w:rsidRPr="00290C75">
              <w:rPr>
                <w:rFonts w:ascii="Calibri" w:eastAsia="MS Mincho" w:hAnsi="Calibri"/>
                <w:sz w:val="22"/>
                <w:szCs w:val="22"/>
                <w:lang w:val="en-GB"/>
              </w:rPr>
              <w:t xml:space="preserve"> negotiate favourable conditions for participants’ engagement, </w:t>
            </w:r>
            <w:r w:rsidRPr="00290C75">
              <w:rPr>
                <w:rFonts w:ascii="Calibri" w:eastAsia="MS Mincho" w:hAnsi="Calibri"/>
                <w:sz w:val="22"/>
                <w:szCs w:val="22"/>
                <w:lang w:val="en-GB" w:eastAsia="ja-JP"/>
              </w:rPr>
              <w:t xml:space="preserve">and </w:t>
            </w:r>
            <w:r w:rsidRPr="00290C75">
              <w:rPr>
                <w:rFonts w:ascii="Calibri" w:eastAsia="MS Mincho" w:hAnsi="Calibri"/>
                <w:sz w:val="22"/>
                <w:szCs w:val="22"/>
                <w:lang w:val="en-GB"/>
              </w:rPr>
              <w:t>sign MoUs</w:t>
            </w:r>
          </w:p>
          <w:p w:rsidR="00290C75" w:rsidRPr="00290C75" w:rsidRDefault="00290C75" w:rsidP="00585B7E">
            <w:pPr>
              <w:pStyle w:val="Header"/>
              <w:numPr>
                <w:ilvl w:val="1"/>
                <w:numId w:val="32"/>
              </w:numPr>
              <w:tabs>
                <w:tab w:val="clear" w:pos="4320"/>
                <w:tab w:val="clear" w:pos="8640"/>
                <w:tab w:val="center" w:pos="412"/>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Refer trained and interested participants to  private sector employers and provide mentoring, if required</w:t>
            </w:r>
          </w:p>
          <w:p w:rsidR="00290C75" w:rsidRPr="00290C75" w:rsidRDefault="00290C75" w:rsidP="00585B7E">
            <w:pPr>
              <w:pStyle w:val="Header"/>
              <w:numPr>
                <w:ilvl w:val="1"/>
                <w:numId w:val="32"/>
              </w:numPr>
              <w:tabs>
                <w:tab w:val="clear" w:pos="4320"/>
                <w:tab w:val="clear" w:pos="8640"/>
                <w:tab w:val="center" w:pos="412"/>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Organize trainings on business development including  business plans through training workshops</w:t>
            </w:r>
          </w:p>
          <w:p w:rsidR="00290C75" w:rsidRPr="00290C75" w:rsidRDefault="00290C75" w:rsidP="00585B7E">
            <w:pPr>
              <w:pStyle w:val="Header"/>
              <w:numPr>
                <w:ilvl w:val="1"/>
                <w:numId w:val="32"/>
              </w:numPr>
              <w:tabs>
                <w:tab w:val="clear" w:pos="4320"/>
                <w:tab w:val="clear" w:pos="8640"/>
                <w:tab w:val="center" w:pos="412"/>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Provide start up grant support to participants having gone through the business development training</w:t>
            </w:r>
          </w:p>
          <w:p w:rsidR="00290C75" w:rsidRPr="00290C75" w:rsidRDefault="00290C75" w:rsidP="00585B7E">
            <w:pPr>
              <w:pStyle w:val="Header"/>
              <w:numPr>
                <w:ilvl w:val="1"/>
                <w:numId w:val="32"/>
              </w:numPr>
              <w:tabs>
                <w:tab w:val="clear" w:pos="4320"/>
                <w:tab w:val="clear" w:pos="8640"/>
                <w:tab w:val="center" w:pos="412"/>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Provide extensive consultative support, coaching on business development and use of new technologies, etc.</w:t>
            </w:r>
          </w:p>
          <w:p w:rsidR="00290C75" w:rsidRPr="00290C75" w:rsidRDefault="00290C75" w:rsidP="00D16DE6">
            <w:pPr>
              <w:pStyle w:val="Header"/>
              <w:rPr>
                <w:rFonts w:ascii="Calibri" w:eastAsia="MS Mincho" w:hAnsi="Calibri"/>
                <w:b/>
                <w:sz w:val="22"/>
                <w:szCs w:val="22"/>
                <w:lang w:val="en-GB"/>
              </w:rPr>
            </w:pPr>
            <w:r w:rsidRPr="00290C75">
              <w:rPr>
                <w:rFonts w:ascii="Calibri" w:eastAsia="MS Mincho" w:hAnsi="Calibri"/>
                <w:b/>
                <w:sz w:val="22"/>
                <w:szCs w:val="22"/>
                <w:lang w:val="en-GB" w:eastAsia="ja-JP"/>
              </w:rPr>
              <w:t xml:space="preserve">3. </w:t>
            </w:r>
            <w:r w:rsidRPr="00290C75">
              <w:rPr>
                <w:rFonts w:ascii="Calibri" w:eastAsia="MS Mincho" w:hAnsi="Calibri"/>
                <w:b/>
                <w:sz w:val="22"/>
                <w:szCs w:val="22"/>
                <w:lang w:val="en-GB"/>
              </w:rPr>
              <w:t>Support to business development, value chain development and micro-credit services facilitated</w:t>
            </w:r>
          </w:p>
          <w:p w:rsidR="00290C75" w:rsidRPr="00290C75" w:rsidRDefault="00290C75" w:rsidP="00D16DE6">
            <w:pPr>
              <w:pStyle w:val="Header"/>
              <w:tabs>
                <w:tab w:val="clear" w:pos="4320"/>
                <w:tab w:val="center" w:pos="346"/>
              </w:tabs>
              <w:rPr>
                <w:rFonts w:ascii="Calibri" w:eastAsia="MS Mincho" w:hAnsi="Calibri"/>
                <w:b/>
                <w:sz w:val="22"/>
                <w:szCs w:val="22"/>
                <w:lang w:val="en-GB"/>
              </w:rPr>
            </w:pPr>
            <w:r w:rsidRPr="00290C75">
              <w:rPr>
                <w:rFonts w:ascii="Calibri" w:eastAsia="MS Mincho" w:hAnsi="Calibri"/>
                <w:sz w:val="22"/>
                <w:szCs w:val="22"/>
                <w:lang w:val="en-GB" w:eastAsia="ja-JP"/>
              </w:rPr>
              <w:t xml:space="preserve">3.1 </w:t>
            </w:r>
            <w:r w:rsidRPr="00290C75">
              <w:rPr>
                <w:rFonts w:ascii="Calibri" w:eastAsia="MS Mincho" w:hAnsi="Calibri"/>
                <w:sz w:val="22"/>
                <w:szCs w:val="22"/>
                <w:lang w:val="en-GB"/>
              </w:rPr>
              <w:t xml:space="preserve">Facilitate linkages between direct beneficiaries and financial institutions to include project beneficiaries into </w:t>
            </w:r>
            <w:r w:rsidRPr="00290C75">
              <w:rPr>
                <w:rFonts w:ascii="Calibri" w:eastAsia="MS Mincho" w:hAnsi="Calibri"/>
                <w:sz w:val="22"/>
                <w:szCs w:val="22"/>
                <w:lang w:val="en-GB"/>
              </w:rPr>
              <w:lastRenderedPageBreak/>
              <w:t>their services Link new businesses to chains of production and bigger businesses in the value chain, especially the private sector</w:t>
            </w:r>
          </w:p>
        </w:tc>
        <w:tc>
          <w:tcPr>
            <w:tcW w:w="1607" w:type="dxa"/>
          </w:tcPr>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lastRenderedPageBreak/>
              <w:t>SDDRC</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 xml:space="preserve">Local </w:t>
            </w:r>
            <w:r w:rsidRPr="00290C75">
              <w:rPr>
                <w:rFonts w:ascii="Calibri" w:eastAsia="MS Mincho" w:hAnsi="Calibri"/>
                <w:i/>
                <w:sz w:val="22"/>
                <w:szCs w:val="22"/>
                <w:lang w:val="en-GB"/>
              </w:rPr>
              <w:lastRenderedPageBreak/>
              <w:t>Government and Community members</w:t>
            </w:r>
          </w:p>
          <w:p w:rsidR="00290C75" w:rsidRPr="00290C75" w:rsidRDefault="00290C75" w:rsidP="00D16DE6">
            <w:pPr>
              <w:pStyle w:val="Header"/>
              <w:rPr>
                <w:rFonts w:ascii="Calibri" w:eastAsia="MS Mincho" w:hAnsi="Calibri"/>
                <w:i/>
                <w:sz w:val="22"/>
                <w:szCs w:val="22"/>
                <w:lang w:val="en-GB"/>
              </w:rPr>
            </w:pP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SDDRC</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Local Government</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State Authorities and Line Ministries</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SDDRC</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Line Ministries</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JICA</w:t>
            </w:r>
          </w:p>
          <w:p w:rsidR="00290C75" w:rsidRPr="00290C75" w:rsidRDefault="00290C75" w:rsidP="00D16DE6">
            <w:pPr>
              <w:pStyle w:val="Header"/>
              <w:rPr>
                <w:rFonts w:ascii="Calibri" w:eastAsia="MS Mincho" w:hAnsi="Calibri"/>
                <w:i/>
                <w:sz w:val="22"/>
                <w:szCs w:val="22"/>
                <w:lang w:val="en-GB"/>
              </w:rPr>
            </w:pP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SDDRC</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Line Ministries</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Private Sector</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Implementing Partners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Implementing Partners/NGOs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Private Sector</w:t>
            </w:r>
          </w:p>
          <w:p w:rsidR="00290C75" w:rsidRPr="00290C75" w:rsidRDefault="00290C75" w:rsidP="00D16DE6">
            <w:pPr>
              <w:pStyle w:val="Header"/>
              <w:rPr>
                <w:rFonts w:ascii="Calibri" w:eastAsia="MS Mincho" w:hAnsi="Calibri"/>
                <w:i/>
                <w:sz w:val="22"/>
                <w:szCs w:val="22"/>
                <w:lang w:val="en-GB"/>
              </w:rPr>
            </w:pPr>
          </w:p>
          <w:p w:rsidR="00290C75" w:rsidRPr="00290C75" w:rsidRDefault="00290C75" w:rsidP="00D16DE6">
            <w:pPr>
              <w:pStyle w:val="Header"/>
              <w:rPr>
                <w:rFonts w:ascii="Calibri" w:eastAsia="MS Mincho" w:hAnsi="Calibri"/>
                <w:i/>
                <w:iCs/>
                <w:sz w:val="22"/>
                <w:szCs w:val="22"/>
                <w:lang w:val="en-GB"/>
              </w:rPr>
            </w:pP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Implementing Partners/NGOs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Micro credit Institutions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Line Ministries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State Government</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lastRenderedPageBreak/>
              <w:t>SDDRC</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Implementing Partners</w:t>
            </w:r>
          </w:p>
          <w:p w:rsidR="00290C75" w:rsidRPr="00290C75" w:rsidRDefault="00290C75" w:rsidP="00D16DE6">
            <w:pPr>
              <w:spacing w:after="0" w:line="240" w:lineRule="auto"/>
              <w:rPr>
                <w:lang w:val="en-GB"/>
              </w:rPr>
            </w:pPr>
            <w:r w:rsidRPr="00290C75">
              <w:rPr>
                <w:i/>
                <w:iCs/>
                <w:lang w:val="en-GB"/>
              </w:rPr>
              <w:t>State Government Line Ministries</w:t>
            </w:r>
          </w:p>
        </w:tc>
        <w:tc>
          <w:tcPr>
            <w:tcW w:w="2275" w:type="dxa"/>
          </w:tcPr>
          <w:p w:rsidR="00290C75" w:rsidRPr="00290C75" w:rsidRDefault="00290C75" w:rsidP="00D16DE6">
            <w:pPr>
              <w:rPr>
                <w:lang w:val="en-GB" w:eastAsia="ja-JP"/>
              </w:rPr>
            </w:pPr>
            <w:r w:rsidRPr="00290C75">
              <w:rPr>
                <w:i/>
                <w:lang w:val="en-GB" w:eastAsia="ja-JP"/>
              </w:rPr>
              <w:lastRenderedPageBreak/>
              <w:t xml:space="preserve">Below budgets are indicative and are all </w:t>
            </w:r>
            <w:r w:rsidRPr="00290C75">
              <w:rPr>
                <w:i/>
                <w:lang w:val="en-GB" w:eastAsia="ja-JP"/>
              </w:rPr>
              <w:lastRenderedPageBreak/>
              <w:t>direct project related costs.  Yearly budgeting will be determined when preparing annual work plans</w:t>
            </w:r>
          </w:p>
          <w:p w:rsidR="00290C75" w:rsidRPr="00290C75" w:rsidRDefault="0029541D" w:rsidP="00D16DE6">
            <w:pPr>
              <w:rPr>
                <w:lang w:val="en-GB" w:eastAsia="ja-JP"/>
              </w:rPr>
            </w:pPr>
            <w:r>
              <w:rPr>
                <w:lang w:val="en-GB"/>
              </w:rPr>
              <w:t xml:space="preserve">Trainings, </w:t>
            </w:r>
            <w:r w:rsidR="00290C75" w:rsidRPr="00290C75">
              <w:rPr>
                <w:lang w:val="en-GB"/>
              </w:rPr>
              <w:t>start up investments, grants, business support services etc</w:t>
            </w:r>
            <w:r w:rsidR="00290C75" w:rsidRPr="00290C75">
              <w:rPr>
                <w:lang w:val="en-GB" w:eastAsia="ja-JP"/>
              </w:rPr>
              <w:t>.</w:t>
            </w:r>
          </w:p>
          <w:p w:rsidR="00290C75" w:rsidRPr="00290C75" w:rsidRDefault="00290C75" w:rsidP="00D16DE6">
            <w:pPr>
              <w:rPr>
                <w:lang w:val="en-GB" w:eastAsia="ja-JP"/>
              </w:rPr>
            </w:pPr>
            <w:r w:rsidRPr="00290C75">
              <w:rPr>
                <w:lang w:val="en-GB" w:eastAsia="ja-JP"/>
              </w:rPr>
              <w:t>$2,200,000.00</w:t>
            </w:r>
          </w:p>
          <w:p w:rsidR="00290C75" w:rsidRPr="00290C75" w:rsidRDefault="00290C75" w:rsidP="00D16DE6">
            <w:pPr>
              <w:rPr>
                <w:iCs/>
                <w:lang w:val="en-GB"/>
              </w:rPr>
            </w:pPr>
            <w:r w:rsidRPr="00290C75">
              <w:rPr>
                <w:iCs/>
                <w:lang w:val="en-GB"/>
              </w:rPr>
              <w:t xml:space="preserve">Workshops and seminars for SDDRC, local government, community members on  approach for targeted assistance </w:t>
            </w:r>
          </w:p>
          <w:p w:rsidR="00290C75" w:rsidRPr="00290C75" w:rsidRDefault="00290C75" w:rsidP="00D16DE6">
            <w:pPr>
              <w:rPr>
                <w:iCs/>
                <w:lang w:val="en-GB"/>
              </w:rPr>
            </w:pPr>
            <w:r w:rsidRPr="00290C75">
              <w:rPr>
                <w:iCs/>
                <w:lang w:val="en-GB"/>
              </w:rPr>
              <w:t>$50,000.00</w:t>
            </w:r>
          </w:p>
          <w:p w:rsidR="00290C75" w:rsidRPr="00290C75" w:rsidRDefault="00290C75" w:rsidP="00D16DE6">
            <w:pPr>
              <w:spacing w:after="0" w:line="240" w:lineRule="auto"/>
              <w:rPr>
                <w:lang w:val="en-GB"/>
              </w:rPr>
            </w:pPr>
          </w:p>
        </w:tc>
      </w:tr>
      <w:tr w:rsidR="00290C75" w:rsidRPr="00290C75" w:rsidTr="009843BA">
        <w:trPr>
          <w:jc w:val="center"/>
        </w:trPr>
        <w:tc>
          <w:tcPr>
            <w:tcW w:w="4235" w:type="dxa"/>
          </w:tcPr>
          <w:p w:rsidR="00290C75" w:rsidRPr="00290C75" w:rsidRDefault="00290C75" w:rsidP="00D16DE6">
            <w:pPr>
              <w:spacing w:after="0" w:line="240" w:lineRule="auto"/>
              <w:rPr>
                <w:b/>
                <w:sz w:val="21"/>
                <w:szCs w:val="21"/>
                <w:lang w:val="en-GB"/>
              </w:rPr>
            </w:pPr>
          </w:p>
        </w:tc>
        <w:tc>
          <w:tcPr>
            <w:tcW w:w="1800" w:type="dxa"/>
          </w:tcPr>
          <w:p w:rsidR="00290C75" w:rsidRPr="00290C75" w:rsidRDefault="00290C75" w:rsidP="00D16DE6">
            <w:pPr>
              <w:spacing w:after="0" w:line="240" w:lineRule="auto"/>
              <w:jc w:val="center"/>
              <w:rPr>
                <w:b/>
                <w:sz w:val="21"/>
                <w:szCs w:val="21"/>
                <w:lang w:val="en-GB"/>
              </w:rPr>
            </w:pPr>
          </w:p>
        </w:tc>
        <w:tc>
          <w:tcPr>
            <w:tcW w:w="5490" w:type="dxa"/>
          </w:tcPr>
          <w:p w:rsidR="00290C75" w:rsidRPr="00290C75" w:rsidRDefault="00290C75" w:rsidP="00D16DE6">
            <w:pPr>
              <w:pStyle w:val="Header"/>
              <w:tabs>
                <w:tab w:val="clear" w:pos="4320"/>
                <w:tab w:val="clear" w:pos="8640"/>
                <w:tab w:val="num" w:pos="238"/>
                <w:tab w:val="center" w:pos="3004"/>
                <w:tab w:val="right" w:pos="8306"/>
              </w:tabs>
              <w:ind w:left="2464" w:hanging="2464"/>
              <w:jc w:val="right"/>
              <w:rPr>
                <w:rFonts w:ascii="Calibri" w:eastAsia="MS Mincho" w:hAnsi="Calibri"/>
                <w:sz w:val="22"/>
                <w:szCs w:val="22"/>
                <w:lang w:val="en-GB"/>
              </w:rPr>
            </w:pPr>
            <w:r w:rsidRPr="00290C75">
              <w:rPr>
                <w:rFonts w:ascii="Calibri" w:eastAsia="MS Mincho" w:hAnsi="Calibri"/>
                <w:b/>
                <w:bCs/>
                <w:iCs/>
                <w:sz w:val="22"/>
                <w:szCs w:val="22"/>
                <w:lang w:val="en-GB"/>
              </w:rPr>
              <w:t xml:space="preserve">                                                                                                                                                                                                                                    Output </w:t>
            </w:r>
            <w:r w:rsidRPr="00290C75">
              <w:rPr>
                <w:rFonts w:ascii="Calibri" w:eastAsia="MS Mincho" w:hAnsi="Calibri"/>
                <w:b/>
                <w:bCs/>
                <w:iCs/>
                <w:sz w:val="22"/>
                <w:szCs w:val="22"/>
                <w:lang w:val="en-GB" w:eastAsia="ja-JP"/>
              </w:rPr>
              <w:t>1</w:t>
            </w:r>
            <w:r w:rsidRPr="00290C75">
              <w:rPr>
                <w:rFonts w:ascii="Calibri" w:eastAsia="MS Mincho" w:hAnsi="Calibri"/>
                <w:b/>
                <w:bCs/>
                <w:iCs/>
                <w:sz w:val="22"/>
                <w:szCs w:val="22"/>
                <w:lang w:val="en-GB"/>
              </w:rPr>
              <w:t xml:space="preserve">   Sub Total USD</w:t>
            </w:r>
          </w:p>
        </w:tc>
        <w:tc>
          <w:tcPr>
            <w:tcW w:w="1607" w:type="dxa"/>
          </w:tcPr>
          <w:p w:rsidR="00290C75" w:rsidRPr="00290C75" w:rsidRDefault="00290C75" w:rsidP="00D16DE6">
            <w:pPr>
              <w:spacing w:after="0" w:line="240" w:lineRule="auto"/>
              <w:rPr>
                <w:lang w:val="en-GB"/>
              </w:rPr>
            </w:pPr>
          </w:p>
        </w:tc>
        <w:tc>
          <w:tcPr>
            <w:tcW w:w="2275" w:type="dxa"/>
          </w:tcPr>
          <w:p w:rsidR="00290C75" w:rsidRPr="00290C75" w:rsidRDefault="00290C75" w:rsidP="00D16DE6">
            <w:pPr>
              <w:spacing w:after="0" w:line="240" w:lineRule="auto"/>
              <w:rPr>
                <w:lang w:val="en-GB"/>
              </w:rPr>
            </w:pPr>
            <w:r w:rsidRPr="00290C75">
              <w:rPr>
                <w:b/>
                <w:bCs/>
                <w:iCs/>
                <w:lang w:val="en-GB"/>
              </w:rPr>
              <w:t xml:space="preserve">$ </w:t>
            </w:r>
            <w:r w:rsidRPr="00290C75">
              <w:rPr>
                <w:b/>
                <w:bCs/>
                <w:lang w:val="en-GB"/>
              </w:rPr>
              <w:t>2,</w:t>
            </w:r>
            <w:r w:rsidRPr="00290C75">
              <w:rPr>
                <w:b/>
                <w:bCs/>
                <w:lang w:val="en-GB" w:eastAsia="ja-JP"/>
              </w:rPr>
              <w:t>25</w:t>
            </w:r>
            <w:r w:rsidRPr="00290C75">
              <w:rPr>
                <w:b/>
                <w:bCs/>
                <w:lang w:val="en-GB"/>
              </w:rPr>
              <w:t>0,000.00</w:t>
            </w:r>
          </w:p>
        </w:tc>
      </w:tr>
      <w:tr w:rsidR="00290C75" w:rsidRPr="00290C75" w:rsidTr="009843BA">
        <w:trPr>
          <w:trHeight w:val="845"/>
          <w:jc w:val="center"/>
        </w:trPr>
        <w:tc>
          <w:tcPr>
            <w:tcW w:w="4235" w:type="dxa"/>
          </w:tcPr>
          <w:p w:rsidR="00290C75" w:rsidRPr="00290C75" w:rsidRDefault="00290C75" w:rsidP="00711EA2">
            <w:pPr>
              <w:rPr>
                <w:rFonts w:cs="Calibri"/>
                <w:b/>
                <w:u w:val="single"/>
                <w:lang w:val="en-GB" w:eastAsia="ja-JP"/>
              </w:rPr>
            </w:pPr>
            <w:r w:rsidRPr="00290C75">
              <w:rPr>
                <w:rFonts w:cs="Calibri"/>
                <w:b/>
                <w:u w:val="single"/>
                <w:lang w:val="en-GB"/>
              </w:rPr>
              <w:t xml:space="preserve">Output </w:t>
            </w:r>
            <w:r w:rsidRPr="00290C75">
              <w:rPr>
                <w:rFonts w:cs="Calibri"/>
                <w:b/>
                <w:u w:val="single"/>
                <w:lang w:val="en-GB" w:eastAsia="ja-JP"/>
              </w:rPr>
              <w:t xml:space="preserve">2: </w:t>
            </w:r>
            <w:r w:rsidRPr="00290C75">
              <w:rPr>
                <w:rFonts w:cs="Calibri"/>
                <w:b/>
                <w:lang w:val="en-GB" w:eastAsia="ja-JP"/>
              </w:rPr>
              <w:t xml:space="preserve">93 </w:t>
            </w:r>
            <w:r w:rsidRPr="00290C75">
              <w:rPr>
                <w:rFonts w:cs="Calibri"/>
                <w:b/>
                <w:lang w:val="en-GB"/>
              </w:rPr>
              <w:t>Socio</w:t>
            </w:r>
            <w:r w:rsidRPr="00290C75">
              <w:rPr>
                <w:rFonts w:cs="Calibri"/>
                <w:b/>
                <w:lang w:val="en-GB" w:eastAsia="ja-JP"/>
              </w:rPr>
              <w:t>-economic infrastructure interventions i</w:t>
            </w:r>
            <w:r w:rsidRPr="00290C75">
              <w:rPr>
                <w:rFonts w:cs="Calibri"/>
                <w:b/>
                <w:lang w:val="en-GB"/>
              </w:rPr>
              <w:t>n support of economic recovery and conflict mitigation</w:t>
            </w:r>
            <w:r w:rsidRPr="00290C75">
              <w:rPr>
                <w:rFonts w:cs="Calibri"/>
                <w:b/>
                <w:lang w:val="en-GB" w:eastAsia="ja-JP"/>
              </w:rPr>
              <w:t xml:space="preserve"> (at least 30 structures per year)</w:t>
            </w:r>
            <w:r w:rsidRPr="00290C75">
              <w:rPr>
                <w:rFonts w:cs="Calibri"/>
                <w:b/>
                <w:lang w:val="en-GB"/>
              </w:rPr>
              <w:t xml:space="preserve"> identified and established</w:t>
            </w:r>
          </w:p>
          <w:p w:rsidR="00290C75" w:rsidRPr="00290C75" w:rsidRDefault="00290C75" w:rsidP="007C6AB3">
            <w:pPr>
              <w:rPr>
                <w:b/>
                <w:u w:val="single"/>
                <w:lang w:val="en-GB"/>
              </w:rPr>
            </w:pPr>
            <w:r w:rsidRPr="00290C75">
              <w:rPr>
                <w:b/>
                <w:u w:val="single"/>
                <w:lang w:val="en-GB"/>
              </w:rPr>
              <w:t>Baseline 2014:</w:t>
            </w:r>
          </w:p>
          <w:p w:rsidR="00290C75" w:rsidRPr="00290C75" w:rsidRDefault="00290C75" w:rsidP="00585B7E">
            <w:pPr>
              <w:numPr>
                <w:ilvl w:val="0"/>
                <w:numId w:val="4"/>
              </w:numPr>
              <w:spacing w:after="60" w:line="240" w:lineRule="auto"/>
              <w:ind w:left="293" w:hanging="270"/>
              <w:rPr>
                <w:lang w:val="en-GB"/>
              </w:rPr>
            </w:pPr>
            <w:r w:rsidRPr="00290C75">
              <w:rPr>
                <w:lang w:val="en-GB"/>
              </w:rPr>
              <w:t>Lack of proper socio economic infrastructure to support income generating activities in North, South, West Kord</w:t>
            </w:r>
            <w:r w:rsidRPr="00290C75">
              <w:rPr>
                <w:lang w:val="en-GB" w:eastAsia="ja-JP"/>
              </w:rPr>
              <w:t>o</w:t>
            </w:r>
            <w:r w:rsidRPr="00290C75">
              <w:rPr>
                <w:lang w:val="en-GB"/>
              </w:rPr>
              <w:t xml:space="preserve">fans, Blue Nile, White Nile </w:t>
            </w:r>
            <w:r w:rsidRPr="00290C75">
              <w:rPr>
                <w:lang w:val="en-GB" w:eastAsia="ja-JP"/>
              </w:rPr>
              <w:t xml:space="preserve">and Sennar </w:t>
            </w:r>
            <w:r w:rsidRPr="00290C75">
              <w:rPr>
                <w:lang w:val="en-GB"/>
              </w:rPr>
              <w:t>States</w:t>
            </w:r>
          </w:p>
          <w:p w:rsidR="00290C75" w:rsidRPr="00290C75" w:rsidRDefault="00290C75" w:rsidP="00585B7E">
            <w:pPr>
              <w:numPr>
                <w:ilvl w:val="0"/>
                <w:numId w:val="4"/>
              </w:numPr>
              <w:spacing w:after="60" w:line="240" w:lineRule="auto"/>
              <w:ind w:left="293" w:hanging="270"/>
              <w:rPr>
                <w:lang w:val="en-GB"/>
              </w:rPr>
            </w:pPr>
            <w:r w:rsidRPr="00290C75">
              <w:rPr>
                <w:lang w:val="en-GB"/>
              </w:rPr>
              <w:t>Weak capacity at community level to support local socio-economic infrastructure for development</w:t>
            </w:r>
          </w:p>
          <w:p w:rsidR="00290C75" w:rsidRPr="00290C75" w:rsidRDefault="00290C75" w:rsidP="00585B7E">
            <w:pPr>
              <w:numPr>
                <w:ilvl w:val="0"/>
                <w:numId w:val="4"/>
              </w:numPr>
              <w:spacing w:after="60" w:line="240" w:lineRule="auto"/>
              <w:ind w:left="293" w:hanging="270"/>
              <w:rPr>
                <w:lang w:val="en-GB"/>
              </w:rPr>
            </w:pPr>
            <w:r w:rsidRPr="00290C75">
              <w:rPr>
                <w:lang w:val="en-GB"/>
              </w:rPr>
              <w:t xml:space="preserve">High level of unemployment among at risk </w:t>
            </w:r>
            <w:r w:rsidRPr="00290C75">
              <w:rPr>
                <w:lang w:val="en-GB" w:eastAsia="ja-JP"/>
              </w:rPr>
              <w:t xml:space="preserve">youth </w:t>
            </w:r>
            <w:r w:rsidRPr="00290C75">
              <w:rPr>
                <w:lang w:val="en-GB"/>
              </w:rPr>
              <w:t xml:space="preserve">and women in the communities </w:t>
            </w:r>
          </w:p>
          <w:p w:rsidR="00290C75" w:rsidRPr="00290C75" w:rsidRDefault="00290C75" w:rsidP="007C6AB3">
            <w:pPr>
              <w:rPr>
                <w:b/>
                <w:u w:val="single"/>
                <w:lang w:val="en-GB"/>
              </w:rPr>
            </w:pPr>
            <w:r w:rsidRPr="00290C75">
              <w:rPr>
                <w:b/>
                <w:u w:val="single"/>
                <w:lang w:val="en-GB"/>
              </w:rPr>
              <w:t>Indicators:</w:t>
            </w:r>
          </w:p>
          <w:p w:rsidR="00290C75" w:rsidRPr="00290C75" w:rsidRDefault="00290C75" w:rsidP="00C61DBE">
            <w:pPr>
              <w:numPr>
                <w:ilvl w:val="0"/>
                <w:numId w:val="3"/>
              </w:numPr>
              <w:spacing w:after="60" w:line="240" w:lineRule="auto"/>
              <w:ind w:left="293" w:hanging="270"/>
              <w:rPr>
                <w:lang w:val="en-GB"/>
              </w:rPr>
            </w:pPr>
            <w:r w:rsidRPr="00290C75">
              <w:rPr>
                <w:lang w:val="en-GB"/>
              </w:rPr>
              <w:t xml:space="preserve"># of infrastructure projects (equipment, roads, markets, etc.) successfully </w:t>
            </w:r>
            <w:r w:rsidRPr="00290C75">
              <w:rPr>
                <w:lang w:val="en-GB"/>
              </w:rPr>
              <w:lastRenderedPageBreak/>
              <w:t>implemented in the target communities</w:t>
            </w:r>
          </w:p>
          <w:p w:rsidR="00290C75" w:rsidRPr="00290C75" w:rsidRDefault="00290C75" w:rsidP="00C61DBE">
            <w:pPr>
              <w:numPr>
                <w:ilvl w:val="0"/>
                <w:numId w:val="3"/>
              </w:numPr>
              <w:spacing w:after="60" w:line="240" w:lineRule="auto"/>
              <w:ind w:left="293" w:hanging="270"/>
              <w:rPr>
                <w:lang w:val="en-GB"/>
              </w:rPr>
            </w:pPr>
            <w:r w:rsidRPr="00290C75">
              <w:rPr>
                <w:lang w:val="en-GB"/>
              </w:rPr>
              <w:t xml:space="preserve"># of consultations and training events organized for community groups on participatory needs assessment and project implementation </w:t>
            </w:r>
          </w:p>
          <w:p w:rsidR="00290C75" w:rsidRPr="001B5325" w:rsidRDefault="00290C75" w:rsidP="001B5325">
            <w:pPr>
              <w:numPr>
                <w:ilvl w:val="0"/>
                <w:numId w:val="3"/>
              </w:numPr>
              <w:spacing w:after="60" w:line="240" w:lineRule="auto"/>
              <w:ind w:left="293" w:hanging="270"/>
              <w:rPr>
                <w:lang w:val="en-GB"/>
              </w:rPr>
            </w:pPr>
            <w:r w:rsidRPr="00290C75">
              <w:rPr>
                <w:lang w:val="en-GB"/>
              </w:rPr>
              <w:t># of women an</w:t>
            </w:r>
            <w:r w:rsidRPr="00290C75">
              <w:rPr>
                <w:lang w:val="en-GB" w:eastAsia="ja-JP"/>
              </w:rPr>
              <w:t>d</w:t>
            </w:r>
            <w:r w:rsidRPr="00290C75">
              <w:rPr>
                <w:lang w:val="en-GB"/>
              </w:rPr>
              <w:t xml:space="preserve"> men engaged in short term jobs.  </w:t>
            </w:r>
          </w:p>
        </w:tc>
        <w:tc>
          <w:tcPr>
            <w:tcW w:w="1800" w:type="dxa"/>
          </w:tcPr>
          <w:p w:rsidR="00290C75" w:rsidRPr="00290C75" w:rsidRDefault="00290C75" w:rsidP="007C6AB3">
            <w:pPr>
              <w:spacing w:after="0" w:line="240" w:lineRule="auto"/>
              <w:rPr>
                <w:lang w:val="en-GB"/>
              </w:rPr>
            </w:pPr>
          </w:p>
          <w:p w:rsidR="00290C75" w:rsidRPr="00290C75" w:rsidRDefault="00B71330" w:rsidP="007C6AB3">
            <w:pPr>
              <w:rPr>
                <w:b/>
                <w:lang w:val="en-GB"/>
              </w:rPr>
            </w:pPr>
            <w:r>
              <w:rPr>
                <w:b/>
                <w:lang w:val="en-GB"/>
              </w:rPr>
              <w:t xml:space="preserve">Targets </w:t>
            </w:r>
            <w:r w:rsidR="00290C75" w:rsidRPr="00290C75">
              <w:rPr>
                <w:b/>
                <w:lang w:val="en-GB"/>
              </w:rPr>
              <w:t>2015</w:t>
            </w:r>
          </w:p>
          <w:p w:rsidR="00290C75" w:rsidRPr="00290C75" w:rsidRDefault="00290C75" w:rsidP="007C6AB3">
            <w:pPr>
              <w:rPr>
                <w:b/>
                <w:lang w:val="en-GB"/>
              </w:rPr>
            </w:pPr>
            <w:r w:rsidRPr="00290C75">
              <w:rPr>
                <w:b/>
                <w:lang w:val="en-GB"/>
              </w:rPr>
              <w:t>(cumulative)</w:t>
            </w:r>
          </w:p>
          <w:p w:rsidR="00290C75" w:rsidRPr="00290C75" w:rsidRDefault="00290C75" w:rsidP="007C6AB3">
            <w:pPr>
              <w:rPr>
                <w:lang w:val="en-GB"/>
              </w:rPr>
            </w:pPr>
            <w:r w:rsidRPr="00290C75">
              <w:rPr>
                <w:lang w:val="en-GB"/>
              </w:rPr>
              <w:t>1.  15</w:t>
            </w:r>
          </w:p>
          <w:p w:rsidR="00290C75" w:rsidRPr="00290C75" w:rsidRDefault="00290C75" w:rsidP="007C6AB3">
            <w:pPr>
              <w:rPr>
                <w:lang w:val="en-GB"/>
              </w:rPr>
            </w:pPr>
            <w:r w:rsidRPr="00290C75">
              <w:rPr>
                <w:lang w:val="en-GB"/>
              </w:rPr>
              <w:t>2.</w:t>
            </w:r>
            <w:r w:rsidRPr="00290C75">
              <w:rPr>
                <w:b/>
                <w:lang w:val="en-GB"/>
              </w:rPr>
              <w:t xml:space="preserve"> </w:t>
            </w:r>
            <w:r w:rsidRPr="00290C75">
              <w:rPr>
                <w:lang w:val="en-GB"/>
              </w:rPr>
              <w:t>6</w:t>
            </w:r>
          </w:p>
          <w:p w:rsidR="00290C75" w:rsidRPr="00290C75" w:rsidRDefault="00290C75" w:rsidP="007C6AB3">
            <w:pPr>
              <w:rPr>
                <w:b/>
                <w:lang w:val="en-GB"/>
              </w:rPr>
            </w:pPr>
            <w:r w:rsidRPr="00290C75">
              <w:rPr>
                <w:lang w:val="en-GB"/>
              </w:rPr>
              <w:t>3</w:t>
            </w:r>
            <w:r w:rsidRPr="00290C75">
              <w:rPr>
                <w:lang w:val="en-GB" w:eastAsia="ja-JP"/>
              </w:rPr>
              <w:t>.</w:t>
            </w:r>
            <w:r w:rsidRPr="00290C75">
              <w:rPr>
                <w:lang w:val="en-GB"/>
              </w:rPr>
              <w:t xml:space="preserve"> At least 25 </w:t>
            </w:r>
          </w:p>
          <w:p w:rsidR="00290C75" w:rsidRPr="00290C75" w:rsidRDefault="00290C75" w:rsidP="007C6AB3">
            <w:pPr>
              <w:rPr>
                <w:lang w:val="en-GB"/>
              </w:rPr>
            </w:pPr>
          </w:p>
          <w:p w:rsidR="00290C75" w:rsidRPr="00290C75" w:rsidRDefault="00290C75" w:rsidP="007C6AB3">
            <w:pPr>
              <w:jc w:val="center"/>
              <w:rPr>
                <w:b/>
                <w:lang w:val="en-GB"/>
              </w:rPr>
            </w:pPr>
          </w:p>
          <w:p w:rsidR="00290C75" w:rsidRPr="00290C75" w:rsidRDefault="00290C75" w:rsidP="007C6AB3">
            <w:pPr>
              <w:rPr>
                <w:b/>
                <w:lang w:val="en-GB"/>
              </w:rPr>
            </w:pPr>
            <w:r w:rsidRPr="00290C75">
              <w:rPr>
                <w:b/>
                <w:lang w:val="en-GB"/>
              </w:rPr>
              <w:t>Targets 2016</w:t>
            </w:r>
            <w:r w:rsidR="00B71330">
              <w:rPr>
                <w:b/>
                <w:lang w:val="en-GB"/>
              </w:rPr>
              <w:t>-2017</w:t>
            </w:r>
          </w:p>
          <w:p w:rsidR="00290C75" w:rsidRPr="00290C75" w:rsidRDefault="00290C75" w:rsidP="007C6AB3">
            <w:pPr>
              <w:rPr>
                <w:b/>
                <w:lang w:val="en-GB"/>
              </w:rPr>
            </w:pPr>
            <w:r w:rsidRPr="00290C75">
              <w:rPr>
                <w:b/>
                <w:lang w:val="en-GB"/>
              </w:rPr>
              <w:t>(cumulative)</w:t>
            </w:r>
          </w:p>
          <w:p w:rsidR="00290C75" w:rsidRPr="00290C75" w:rsidRDefault="00290C75" w:rsidP="007C6AB3">
            <w:pPr>
              <w:rPr>
                <w:b/>
                <w:lang w:val="en-GB"/>
              </w:rPr>
            </w:pPr>
            <w:r w:rsidRPr="00290C75">
              <w:rPr>
                <w:lang w:val="en-GB"/>
              </w:rPr>
              <w:t xml:space="preserve">1.  </w:t>
            </w:r>
            <w:r w:rsidRPr="00290C75">
              <w:rPr>
                <w:lang w:val="en-GB" w:eastAsia="ja-JP"/>
              </w:rPr>
              <w:t>9</w:t>
            </w:r>
            <w:r w:rsidRPr="00290C75">
              <w:rPr>
                <w:lang w:val="en-GB"/>
              </w:rPr>
              <w:t>3</w:t>
            </w:r>
            <w:r w:rsidRPr="00290C75">
              <w:rPr>
                <w:b/>
                <w:lang w:val="en-GB"/>
              </w:rPr>
              <w:t xml:space="preserve"> </w:t>
            </w:r>
          </w:p>
          <w:p w:rsidR="00290C75" w:rsidRPr="00290C75" w:rsidRDefault="00290C75" w:rsidP="007C6AB3">
            <w:pPr>
              <w:rPr>
                <w:lang w:val="en-GB"/>
              </w:rPr>
            </w:pPr>
            <w:r w:rsidRPr="00290C75">
              <w:rPr>
                <w:lang w:val="en-GB"/>
              </w:rPr>
              <w:t>2.  15</w:t>
            </w:r>
          </w:p>
          <w:p w:rsidR="00290C75" w:rsidRPr="00290C75" w:rsidRDefault="00290C75" w:rsidP="007C6AB3">
            <w:pPr>
              <w:rPr>
                <w:lang w:val="en-GB"/>
              </w:rPr>
            </w:pPr>
            <w:r w:rsidRPr="00290C75">
              <w:rPr>
                <w:lang w:val="en-GB"/>
              </w:rPr>
              <w:lastRenderedPageBreak/>
              <w:t xml:space="preserve">3. At least 50 </w:t>
            </w:r>
          </w:p>
          <w:p w:rsidR="00290C75" w:rsidRPr="00290C75" w:rsidRDefault="00290C75" w:rsidP="007C6AB3">
            <w:pPr>
              <w:spacing w:after="0" w:line="240" w:lineRule="auto"/>
              <w:rPr>
                <w:lang w:val="en-GB"/>
              </w:rPr>
            </w:pPr>
          </w:p>
        </w:tc>
        <w:tc>
          <w:tcPr>
            <w:tcW w:w="5490" w:type="dxa"/>
          </w:tcPr>
          <w:p w:rsidR="00290C75" w:rsidRPr="00290C75" w:rsidRDefault="00290C75" w:rsidP="001824E9">
            <w:pPr>
              <w:pStyle w:val="Header"/>
              <w:jc w:val="both"/>
              <w:rPr>
                <w:rFonts w:ascii="Calibri" w:eastAsia="MS Mincho" w:hAnsi="Calibri"/>
                <w:b/>
                <w:sz w:val="22"/>
                <w:szCs w:val="22"/>
                <w:lang w:val="en-GB"/>
              </w:rPr>
            </w:pPr>
            <w:r w:rsidRPr="00290C75">
              <w:rPr>
                <w:rFonts w:ascii="Calibri" w:eastAsia="MS Mincho" w:hAnsi="Calibri"/>
                <w:b/>
                <w:sz w:val="22"/>
                <w:szCs w:val="22"/>
                <w:lang w:val="en-GB" w:eastAsia="ja-JP"/>
              </w:rPr>
              <w:lastRenderedPageBreak/>
              <w:t xml:space="preserve">1. </w:t>
            </w:r>
            <w:r w:rsidRPr="00290C75">
              <w:rPr>
                <w:rFonts w:ascii="Calibri" w:eastAsia="MS Mincho" w:hAnsi="Calibri"/>
                <w:b/>
                <w:sz w:val="22"/>
                <w:szCs w:val="22"/>
                <w:lang w:val="en-GB"/>
              </w:rPr>
              <w:t>Participatory assessment of selected communities for socio economic infrastructure projects completed.</w:t>
            </w:r>
          </w:p>
          <w:p w:rsidR="00290C75" w:rsidRPr="00290C75" w:rsidRDefault="00290C75" w:rsidP="00585B7E">
            <w:pPr>
              <w:pStyle w:val="Header"/>
              <w:numPr>
                <w:ilvl w:val="1"/>
                <w:numId w:val="29"/>
              </w:numPr>
              <w:tabs>
                <w:tab w:val="clear" w:pos="4320"/>
                <w:tab w:val="clear" w:pos="8640"/>
              </w:tabs>
              <w:spacing w:after="60"/>
              <w:jc w:val="both"/>
              <w:rPr>
                <w:rFonts w:ascii="Calibri" w:eastAsia="MS Mincho" w:hAnsi="Calibri"/>
                <w:sz w:val="22"/>
                <w:szCs w:val="22"/>
                <w:lang w:val="en-GB"/>
              </w:rPr>
            </w:pPr>
            <w:r w:rsidRPr="00290C75">
              <w:rPr>
                <w:rFonts w:ascii="Calibri" w:eastAsia="MS Mincho" w:hAnsi="Calibri"/>
                <w:sz w:val="22"/>
                <w:szCs w:val="22"/>
                <w:lang w:val="en-GB"/>
              </w:rPr>
              <w:t>Participatory planning and needs assessment in selected communities to identify community priorities and projects.</w:t>
            </w:r>
          </w:p>
          <w:p w:rsidR="00290C75" w:rsidRPr="00290C75" w:rsidRDefault="00290C75" w:rsidP="00585B7E">
            <w:pPr>
              <w:pStyle w:val="Header"/>
              <w:numPr>
                <w:ilvl w:val="1"/>
                <w:numId w:val="29"/>
              </w:numPr>
              <w:tabs>
                <w:tab w:val="clear" w:pos="4320"/>
                <w:tab w:val="clear" w:pos="8640"/>
                <w:tab w:val="center" w:pos="432"/>
                <w:tab w:val="right" w:pos="8306"/>
              </w:tabs>
              <w:spacing w:after="60"/>
              <w:jc w:val="both"/>
              <w:rPr>
                <w:rFonts w:ascii="Calibri" w:eastAsia="MS Mincho" w:hAnsi="Calibri"/>
                <w:sz w:val="22"/>
                <w:szCs w:val="22"/>
                <w:lang w:val="en-GB"/>
              </w:rPr>
            </w:pPr>
            <w:r w:rsidRPr="00290C75">
              <w:rPr>
                <w:rFonts w:ascii="Calibri" w:eastAsia="MS Mincho" w:hAnsi="Calibri"/>
                <w:sz w:val="22"/>
                <w:szCs w:val="22"/>
                <w:lang w:val="en-GB"/>
              </w:rPr>
              <w:t xml:space="preserve">Sensitize and train community leaders and members to select projects that contribute to </w:t>
            </w:r>
            <w:r w:rsidRPr="00290C75">
              <w:rPr>
                <w:rFonts w:ascii="Calibri" w:eastAsia="MS Mincho" w:hAnsi="Calibri"/>
                <w:sz w:val="22"/>
                <w:szCs w:val="22"/>
                <w:lang w:val="en-GB" w:eastAsia="ja-JP"/>
              </w:rPr>
              <w:t>c</w:t>
            </w:r>
            <w:r w:rsidRPr="00290C75">
              <w:rPr>
                <w:rFonts w:ascii="Calibri" w:eastAsia="MS Mincho" w:hAnsi="Calibri"/>
                <w:sz w:val="22"/>
                <w:szCs w:val="22"/>
                <w:lang w:val="en-GB"/>
              </w:rPr>
              <w:t xml:space="preserve">ommunity security, economic, environmental, natural resource management and peace building.    </w:t>
            </w:r>
          </w:p>
          <w:p w:rsidR="00290C75" w:rsidRPr="00290C75" w:rsidRDefault="00290C75" w:rsidP="00585B7E">
            <w:pPr>
              <w:pStyle w:val="Header"/>
              <w:numPr>
                <w:ilvl w:val="1"/>
                <w:numId w:val="29"/>
              </w:numPr>
              <w:tabs>
                <w:tab w:val="clear" w:pos="4320"/>
                <w:tab w:val="clear" w:pos="8640"/>
                <w:tab w:val="center" w:pos="432"/>
                <w:tab w:val="right" w:pos="8306"/>
              </w:tabs>
              <w:spacing w:after="60"/>
              <w:jc w:val="both"/>
              <w:rPr>
                <w:rFonts w:ascii="Calibri" w:eastAsia="MS Mincho" w:hAnsi="Calibri"/>
                <w:sz w:val="22"/>
                <w:szCs w:val="22"/>
                <w:lang w:val="en-GB"/>
              </w:rPr>
            </w:pPr>
            <w:r w:rsidRPr="00290C75">
              <w:rPr>
                <w:rFonts w:ascii="Calibri" w:eastAsia="MS Mincho" w:hAnsi="Calibri"/>
                <w:sz w:val="22"/>
                <w:szCs w:val="22"/>
                <w:lang w:val="en-GB"/>
              </w:rPr>
              <w:t xml:space="preserve">Selection of contractors and service providers for the implementation of the projects. </w:t>
            </w:r>
          </w:p>
          <w:p w:rsidR="00290C75" w:rsidRPr="00290C75" w:rsidRDefault="00290C75" w:rsidP="00C92A9B">
            <w:pPr>
              <w:pStyle w:val="Header"/>
              <w:rPr>
                <w:rFonts w:ascii="Calibri" w:eastAsia="MS Mincho" w:hAnsi="Calibri"/>
                <w:b/>
                <w:sz w:val="22"/>
                <w:szCs w:val="22"/>
                <w:lang w:val="en-GB"/>
              </w:rPr>
            </w:pPr>
            <w:r w:rsidRPr="00290C75">
              <w:rPr>
                <w:rFonts w:ascii="Calibri" w:eastAsia="MS Mincho" w:hAnsi="Calibri"/>
                <w:b/>
                <w:sz w:val="22"/>
                <w:szCs w:val="22"/>
                <w:lang w:val="en-GB"/>
              </w:rPr>
              <w:t>2.</w:t>
            </w:r>
            <w:r w:rsidRPr="00290C75" w:rsidDel="000E3BE4">
              <w:rPr>
                <w:rFonts w:ascii="Calibri" w:eastAsia="MS Mincho" w:hAnsi="Calibri"/>
                <w:b/>
                <w:sz w:val="22"/>
                <w:szCs w:val="22"/>
                <w:lang w:val="en-GB"/>
              </w:rPr>
              <w:t xml:space="preserve"> </w:t>
            </w:r>
            <w:r w:rsidRPr="00290C75">
              <w:rPr>
                <w:rFonts w:ascii="Calibri" w:eastAsia="MS Mincho" w:hAnsi="Calibri"/>
                <w:b/>
                <w:sz w:val="22"/>
                <w:szCs w:val="22"/>
                <w:lang w:val="en-GB"/>
              </w:rPr>
              <w:t xml:space="preserve"> Creating and engaging female and male community members in  short term jobs implemented </w:t>
            </w:r>
          </w:p>
          <w:p w:rsidR="00290C75" w:rsidRPr="00290C75" w:rsidRDefault="00290C75" w:rsidP="00585B7E">
            <w:pPr>
              <w:pStyle w:val="Header"/>
              <w:numPr>
                <w:ilvl w:val="1"/>
                <w:numId w:val="30"/>
              </w:numPr>
              <w:tabs>
                <w:tab w:val="clear" w:pos="4320"/>
                <w:tab w:val="clear" w:pos="8640"/>
                <w:tab w:val="num" w:pos="352"/>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Consultations to establish clear commitments from authorities, community members and key community stakeholders on the sustainability of the projects</w:t>
            </w:r>
          </w:p>
          <w:p w:rsidR="00290C75" w:rsidRPr="00290C75" w:rsidRDefault="00290C75" w:rsidP="00585B7E">
            <w:pPr>
              <w:pStyle w:val="Header"/>
              <w:numPr>
                <w:ilvl w:val="1"/>
                <w:numId w:val="30"/>
              </w:numPr>
              <w:tabs>
                <w:tab w:val="clear" w:pos="4320"/>
                <w:tab w:val="clear" w:pos="8640"/>
                <w:tab w:val="num" w:pos="352"/>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Selection of unemployed youth and at-risk women for short term employment opportunities</w:t>
            </w:r>
          </w:p>
          <w:p w:rsidR="00290C75" w:rsidRPr="00290C75" w:rsidRDefault="00290C75" w:rsidP="00585B7E">
            <w:pPr>
              <w:pStyle w:val="Header"/>
              <w:numPr>
                <w:ilvl w:val="1"/>
                <w:numId w:val="30"/>
              </w:numPr>
              <w:tabs>
                <w:tab w:val="clear" w:pos="4320"/>
                <w:tab w:val="clear" w:pos="8640"/>
                <w:tab w:val="num" w:pos="442"/>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Formalize implementation arrangements for these projects with CBOs/NGOs and community members</w:t>
            </w:r>
          </w:p>
          <w:p w:rsidR="00290C75" w:rsidRPr="00290C75" w:rsidRDefault="00290C75" w:rsidP="008564F0">
            <w:pPr>
              <w:pStyle w:val="Header"/>
              <w:ind w:left="23"/>
              <w:rPr>
                <w:rFonts w:ascii="Calibri" w:eastAsia="MS Mincho" w:hAnsi="Calibri"/>
                <w:b/>
                <w:sz w:val="22"/>
                <w:szCs w:val="22"/>
                <w:lang w:val="en-GB"/>
              </w:rPr>
            </w:pPr>
            <w:r w:rsidRPr="00290C75">
              <w:rPr>
                <w:rFonts w:ascii="Calibri" w:eastAsia="MS Mincho" w:hAnsi="Calibri"/>
                <w:b/>
                <w:sz w:val="22"/>
                <w:szCs w:val="22"/>
                <w:lang w:val="en-GB"/>
              </w:rPr>
              <w:t>3. Monitoring of project implementation to ensure  projects’ effectiveness and sustainability</w:t>
            </w:r>
          </w:p>
          <w:p w:rsidR="00290C75" w:rsidRPr="00290C75" w:rsidRDefault="00290C75" w:rsidP="00B52C83">
            <w:pPr>
              <w:pStyle w:val="Header"/>
              <w:tabs>
                <w:tab w:val="clear" w:pos="4320"/>
                <w:tab w:val="clear" w:pos="8640"/>
              </w:tabs>
              <w:spacing w:after="60"/>
              <w:rPr>
                <w:rFonts w:ascii="Calibri" w:eastAsia="MS Mincho" w:hAnsi="Calibri"/>
                <w:sz w:val="22"/>
                <w:szCs w:val="22"/>
                <w:lang w:val="en-GB" w:eastAsia="ja-JP"/>
              </w:rPr>
            </w:pPr>
            <w:r w:rsidRPr="00290C75">
              <w:rPr>
                <w:rFonts w:ascii="Calibri" w:eastAsia="MS Mincho" w:hAnsi="Calibri"/>
                <w:sz w:val="22"/>
                <w:szCs w:val="22"/>
                <w:lang w:val="en-GB" w:eastAsia="ja-JP"/>
              </w:rPr>
              <w:lastRenderedPageBreak/>
              <w:t xml:space="preserve">3.1. </w:t>
            </w:r>
            <w:r w:rsidRPr="00290C75">
              <w:rPr>
                <w:rFonts w:ascii="Calibri" w:eastAsia="MS Mincho" w:hAnsi="Calibri"/>
                <w:sz w:val="22"/>
                <w:szCs w:val="22"/>
                <w:lang w:val="en-GB"/>
              </w:rPr>
              <w:t xml:space="preserve">Continuous monitoring and reporting of the project implementation, engagement of community institutions and members </w:t>
            </w:r>
          </w:p>
          <w:p w:rsidR="00290C75" w:rsidRPr="00290C75" w:rsidRDefault="00290C75" w:rsidP="009843BA">
            <w:pPr>
              <w:pStyle w:val="Header"/>
              <w:tabs>
                <w:tab w:val="clear" w:pos="4320"/>
                <w:tab w:val="clear" w:pos="8640"/>
              </w:tabs>
              <w:spacing w:after="60"/>
              <w:rPr>
                <w:lang w:val="en-GB"/>
              </w:rPr>
            </w:pPr>
            <w:r w:rsidRPr="00290C75">
              <w:rPr>
                <w:rFonts w:ascii="Calibri" w:eastAsia="MS Mincho" w:hAnsi="Calibri"/>
                <w:sz w:val="22"/>
                <w:szCs w:val="22"/>
                <w:lang w:val="en-GB" w:eastAsia="ja-JP"/>
              </w:rPr>
              <w:t xml:space="preserve">3.2. </w:t>
            </w:r>
            <w:r w:rsidRPr="00290C75">
              <w:rPr>
                <w:rFonts w:ascii="Calibri" w:eastAsia="MS Mincho" w:hAnsi="Calibri"/>
                <w:sz w:val="22"/>
                <w:szCs w:val="22"/>
                <w:lang w:val="en-GB"/>
              </w:rPr>
              <w:t>Organize community perception surveys, field and documentation of best practices and lessons learnt for resource mobilization and learning.</w:t>
            </w:r>
          </w:p>
        </w:tc>
        <w:tc>
          <w:tcPr>
            <w:tcW w:w="1607" w:type="dxa"/>
          </w:tcPr>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lastRenderedPageBreak/>
              <w:t>Government of Sudan</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 xml:space="preserve">SDDR Commission </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State and Local Government</w:t>
            </w:r>
          </w:p>
          <w:p w:rsidR="00290C75" w:rsidRDefault="00290C75" w:rsidP="007C6AB3">
            <w:pPr>
              <w:spacing w:after="0" w:line="240" w:lineRule="auto"/>
              <w:rPr>
                <w:i/>
                <w:lang w:val="en-GB"/>
              </w:rPr>
            </w:pPr>
            <w:r w:rsidRPr="00290C75">
              <w:rPr>
                <w:i/>
                <w:lang w:val="en-GB"/>
              </w:rPr>
              <w:t>Community Leaders</w:t>
            </w:r>
          </w:p>
          <w:p w:rsidR="00740D63" w:rsidRPr="00290C75" w:rsidRDefault="00740D63" w:rsidP="007C6AB3">
            <w:pPr>
              <w:spacing w:after="0" w:line="240" w:lineRule="auto"/>
              <w:rPr>
                <w:lang w:val="en-GB"/>
              </w:rPr>
            </w:pPr>
            <w:r>
              <w:rPr>
                <w:i/>
                <w:lang w:val="en-GB"/>
              </w:rPr>
              <w:t>Contractors</w:t>
            </w:r>
          </w:p>
        </w:tc>
        <w:tc>
          <w:tcPr>
            <w:tcW w:w="2275" w:type="dxa"/>
          </w:tcPr>
          <w:p w:rsidR="00290C75" w:rsidRPr="00290C75" w:rsidRDefault="00290C75" w:rsidP="007C6AB3">
            <w:pPr>
              <w:rPr>
                <w:lang w:val="en-GB" w:eastAsia="ja-JP"/>
              </w:rPr>
            </w:pPr>
            <w:r w:rsidRPr="00290C75">
              <w:rPr>
                <w:i/>
                <w:lang w:val="en-GB" w:eastAsia="ja-JP"/>
              </w:rPr>
              <w:t>Below budgets are indicative and are all direct project related costs.  Yearly budgeting will be determined when preparing annual work plans</w:t>
            </w:r>
            <w:r w:rsidRPr="00290C75">
              <w:rPr>
                <w:lang w:val="en-GB"/>
              </w:rPr>
              <w:t xml:space="preserve"> </w:t>
            </w:r>
          </w:p>
          <w:p w:rsidR="00290C75" w:rsidRPr="00290C75" w:rsidRDefault="00290C75" w:rsidP="0084422A">
            <w:pPr>
              <w:rPr>
                <w:lang w:val="en-GB"/>
              </w:rPr>
            </w:pPr>
            <w:r w:rsidRPr="00290C75">
              <w:rPr>
                <w:lang w:val="en-GB"/>
              </w:rPr>
              <w:t>Community In</w:t>
            </w:r>
            <w:r w:rsidRPr="00290C75">
              <w:rPr>
                <w:lang w:val="en-GB" w:eastAsia="ja-JP"/>
              </w:rPr>
              <w:t>frastructure</w:t>
            </w:r>
            <w:r w:rsidRPr="00290C75">
              <w:rPr>
                <w:lang w:val="en-GB"/>
              </w:rPr>
              <w:t xml:space="preserve"> </w:t>
            </w:r>
          </w:p>
          <w:p w:rsidR="00290C75" w:rsidRPr="00290C75" w:rsidRDefault="00290C75" w:rsidP="0084422A">
            <w:pPr>
              <w:rPr>
                <w:lang w:val="en-GB" w:eastAsia="ja-JP"/>
              </w:rPr>
            </w:pPr>
            <w:r w:rsidRPr="00290C75">
              <w:rPr>
                <w:lang w:val="en-GB"/>
              </w:rPr>
              <w:t>$</w:t>
            </w:r>
            <w:r w:rsidRPr="00290C75">
              <w:rPr>
                <w:lang w:val="en-GB" w:eastAsia="ja-JP"/>
              </w:rPr>
              <w:t>6</w:t>
            </w:r>
            <w:r w:rsidRPr="00290C75">
              <w:rPr>
                <w:lang w:val="en-GB"/>
              </w:rPr>
              <w:t>,</w:t>
            </w:r>
            <w:r w:rsidRPr="00290C75">
              <w:rPr>
                <w:lang w:val="en-GB" w:eastAsia="ja-JP"/>
              </w:rPr>
              <w:t>51</w:t>
            </w:r>
            <w:r w:rsidRPr="00290C75">
              <w:rPr>
                <w:lang w:val="en-GB"/>
              </w:rPr>
              <w:t>0,000</w:t>
            </w:r>
          </w:p>
          <w:p w:rsidR="00290C75" w:rsidRPr="00290C75" w:rsidRDefault="00290C75" w:rsidP="0084422A">
            <w:pPr>
              <w:rPr>
                <w:lang w:val="en-GB"/>
              </w:rPr>
            </w:pPr>
            <w:r w:rsidRPr="00290C75">
              <w:rPr>
                <w:lang w:val="en-GB"/>
              </w:rPr>
              <w:t>Assessments, consultations, studies</w:t>
            </w:r>
          </w:p>
          <w:p w:rsidR="00290C75" w:rsidRPr="00290C75" w:rsidRDefault="00290C75" w:rsidP="007C6AB3">
            <w:pPr>
              <w:rPr>
                <w:lang w:val="en-GB"/>
              </w:rPr>
            </w:pPr>
            <w:r w:rsidRPr="00290C75">
              <w:rPr>
                <w:lang w:val="en-GB"/>
              </w:rPr>
              <w:t>$</w:t>
            </w:r>
            <w:r w:rsidRPr="00290C75">
              <w:rPr>
                <w:lang w:val="en-GB" w:eastAsia="ja-JP"/>
              </w:rPr>
              <w:t>1</w:t>
            </w:r>
            <w:r w:rsidRPr="00290C75">
              <w:rPr>
                <w:lang w:val="en-GB"/>
              </w:rPr>
              <w:t>0,000.00</w:t>
            </w:r>
          </w:p>
          <w:p w:rsidR="00290C75" w:rsidRPr="00290C75" w:rsidRDefault="00290C75" w:rsidP="00E020AF">
            <w:pPr>
              <w:rPr>
                <w:lang w:val="en-GB"/>
              </w:rPr>
            </w:pPr>
            <w:r w:rsidRPr="00290C75">
              <w:rPr>
                <w:lang w:val="en-GB"/>
              </w:rPr>
              <w:t xml:space="preserve">Contracts  for NGOs/CBOs (Community  short </w:t>
            </w:r>
            <w:r w:rsidRPr="00290C75">
              <w:rPr>
                <w:lang w:val="en-GB"/>
              </w:rPr>
              <w:lastRenderedPageBreak/>
              <w:t>term job creation )</w:t>
            </w:r>
          </w:p>
          <w:p w:rsidR="00290C75" w:rsidRPr="00290C75" w:rsidRDefault="00290C75" w:rsidP="00E020AF">
            <w:pPr>
              <w:rPr>
                <w:lang w:val="en-GB"/>
              </w:rPr>
            </w:pPr>
            <w:r w:rsidRPr="00290C75">
              <w:rPr>
                <w:bCs/>
                <w:iCs/>
                <w:lang w:val="en-GB"/>
              </w:rPr>
              <w:t>$</w:t>
            </w:r>
            <w:r w:rsidRPr="00290C75">
              <w:rPr>
                <w:lang w:val="en-GB"/>
              </w:rPr>
              <w:t xml:space="preserve"> 20,000.00</w:t>
            </w:r>
          </w:p>
          <w:p w:rsidR="00290C75" w:rsidRPr="00290C75" w:rsidRDefault="00290C75" w:rsidP="00E020AF">
            <w:pPr>
              <w:rPr>
                <w:lang w:val="en-GB" w:eastAsia="ja-JP"/>
              </w:rPr>
            </w:pPr>
          </w:p>
        </w:tc>
      </w:tr>
      <w:tr w:rsidR="00290C75" w:rsidRPr="00290C75" w:rsidTr="009843BA">
        <w:trPr>
          <w:trHeight w:val="70"/>
          <w:jc w:val="center"/>
        </w:trPr>
        <w:tc>
          <w:tcPr>
            <w:tcW w:w="4235" w:type="dxa"/>
          </w:tcPr>
          <w:p w:rsidR="00290C75" w:rsidRPr="00290C75" w:rsidRDefault="00290C75" w:rsidP="007C6AB3">
            <w:pPr>
              <w:spacing w:after="0" w:line="240" w:lineRule="auto"/>
              <w:rPr>
                <w:lang w:val="en-GB"/>
              </w:rPr>
            </w:pPr>
          </w:p>
        </w:tc>
        <w:tc>
          <w:tcPr>
            <w:tcW w:w="1800" w:type="dxa"/>
          </w:tcPr>
          <w:p w:rsidR="00290C75" w:rsidRPr="00290C75" w:rsidRDefault="00290C75" w:rsidP="007C6AB3">
            <w:pPr>
              <w:spacing w:after="0" w:line="240" w:lineRule="auto"/>
              <w:rPr>
                <w:lang w:val="en-GB"/>
              </w:rPr>
            </w:pPr>
          </w:p>
        </w:tc>
        <w:tc>
          <w:tcPr>
            <w:tcW w:w="5490" w:type="dxa"/>
          </w:tcPr>
          <w:p w:rsidR="00290C75" w:rsidRPr="00290C75" w:rsidRDefault="00290C75" w:rsidP="007C6AB3">
            <w:pPr>
              <w:spacing w:after="0" w:line="240" w:lineRule="auto"/>
              <w:jc w:val="right"/>
              <w:rPr>
                <w:lang w:val="en-GB"/>
              </w:rPr>
            </w:pPr>
            <w:r w:rsidRPr="00290C75">
              <w:rPr>
                <w:b/>
                <w:bCs/>
                <w:iCs/>
                <w:lang w:val="en-GB"/>
              </w:rPr>
              <w:t xml:space="preserve">                                                                                                                                                                                Output 2    Sub Total  USD</w:t>
            </w:r>
          </w:p>
        </w:tc>
        <w:tc>
          <w:tcPr>
            <w:tcW w:w="1607" w:type="dxa"/>
          </w:tcPr>
          <w:p w:rsidR="00290C75" w:rsidRPr="00290C75" w:rsidRDefault="00290C75" w:rsidP="007C6AB3">
            <w:pPr>
              <w:spacing w:after="0" w:line="240" w:lineRule="auto"/>
              <w:rPr>
                <w:lang w:val="en-GB"/>
              </w:rPr>
            </w:pPr>
          </w:p>
        </w:tc>
        <w:tc>
          <w:tcPr>
            <w:tcW w:w="2275" w:type="dxa"/>
          </w:tcPr>
          <w:p w:rsidR="00290C75" w:rsidRPr="00290C75" w:rsidRDefault="00290C75" w:rsidP="007C6AB3">
            <w:pPr>
              <w:spacing w:after="0" w:line="240" w:lineRule="auto"/>
              <w:rPr>
                <w:b/>
                <w:bCs/>
                <w:lang w:val="en-GB"/>
              </w:rPr>
            </w:pPr>
          </w:p>
          <w:p w:rsidR="00290C75" w:rsidRPr="00290C75" w:rsidRDefault="00290C75" w:rsidP="007D0172">
            <w:pPr>
              <w:spacing w:after="0" w:line="240" w:lineRule="auto"/>
              <w:rPr>
                <w:lang w:val="en-GB" w:eastAsia="ja-JP"/>
              </w:rPr>
            </w:pPr>
            <w:r w:rsidRPr="00290C75">
              <w:rPr>
                <w:b/>
                <w:bCs/>
                <w:lang w:val="en-GB" w:eastAsia="ja-JP"/>
              </w:rPr>
              <w:t>6</w:t>
            </w:r>
            <w:r w:rsidRPr="00290C75">
              <w:rPr>
                <w:b/>
                <w:bCs/>
                <w:lang w:val="en-GB"/>
              </w:rPr>
              <w:t>,</w:t>
            </w:r>
            <w:r w:rsidRPr="00290C75">
              <w:rPr>
                <w:b/>
                <w:bCs/>
                <w:lang w:val="en-GB" w:eastAsia="ja-JP"/>
              </w:rPr>
              <w:t>540</w:t>
            </w:r>
            <w:r w:rsidRPr="00290C75">
              <w:rPr>
                <w:b/>
                <w:bCs/>
                <w:lang w:val="en-GB"/>
              </w:rPr>
              <w:t>,000</w:t>
            </w:r>
            <w:r w:rsidRPr="00290C75">
              <w:rPr>
                <w:b/>
                <w:bCs/>
                <w:lang w:val="en-GB" w:eastAsia="ja-JP"/>
              </w:rPr>
              <w:t>.00</w:t>
            </w:r>
          </w:p>
        </w:tc>
      </w:tr>
      <w:tr w:rsidR="00290C75" w:rsidRPr="00290C75" w:rsidTr="009843BA">
        <w:trPr>
          <w:jc w:val="center"/>
        </w:trPr>
        <w:tc>
          <w:tcPr>
            <w:tcW w:w="4235" w:type="dxa"/>
          </w:tcPr>
          <w:p w:rsidR="00290C75" w:rsidRPr="00290C75" w:rsidRDefault="00290C75" w:rsidP="00D16DE6">
            <w:pPr>
              <w:spacing w:after="0" w:line="240" w:lineRule="auto"/>
              <w:rPr>
                <w:b/>
                <w:lang w:val="en-GB"/>
              </w:rPr>
            </w:pPr>
            <w:r w:rsidRPr="001B5325">
              <w:rPr>
                <w:b/>
                <w:lang w:val="en-GB"/>
              </w:rPr>
              <w:t xml:space="preserve">Output </w:t>
            </w:r>
            <w:r w:rsidRPr="001B5325">
              <w:rPr>
                <w:rFonts w:hint="eastAsia"/>
                <w:b/>
                <w:lang w:val="en-GB" w:eastAsia="ja-JP"/>
              </w:rPr>
              <w:t>3</w:t>
            </w:r>
            <w:r w:rsidRPr="001B5325">
              <w:rPr>
                <w:b/>
                <w:lang w:val="en-GB"/>
              </w:rPr>
              <w:t>: Capacity of local community members</w:t>
            </w:r>
            <w:r w:rsidRPr="001B5325">
              <w:rPr>
                <w:b/>
                <w:lang w:val="en-GB" w:eastAsia="ja-JP"/>
              </w:rPr>
              <w:t>,</w:t>
            </w:r>
            <w:r w:rsidRPr="001B5325">
              <w:rPr>
                <w:b/>
                <w:lang w:val="en-GB"/>
              </w:rPr>
              <w:t xml:space="preserve"> refugees, IDPs, returnees, </w:t>
            </w:r>
            <w:r w:rsidRPr="001B5325">
              <w:rPr>
                <w:b/>
                <w:lang w:val="en-GB" w:eastAsia="ja-JP"/>
              </w:rPr>
              <w:t>and</w:t>
            </w:r>
            <w:r w:rsidRPr="001B5325">
              <w:rPr>
                <w:b/>
                <w:lang w:val="en-GB"/>
              </w:rPr>
              <w:t xml:space="preserve"> institutions to </w:t>
            </w:r>
            <w:r w:rsidRPr="001B5325">
              <w:rPr>
                <w:b/>
                <w:lang w:val="en-GB" w:eastAsia="ja-JP"/>
              </w:rPr>
              <w:t>control</w:t>
            </w:r>
            <w:r w:rsidRPr="001B5325">
              <w:rPr>
                <w:b/>
                <w:lang w:val="en-GB"/>
              </w:rPr>
              <w:t xml:space="preserve"> </w:t>
            </w:r>
            <w:r w:rsidRPr="001B5325">
              <w:rPr>
                <w:b/>
                <w:lang w:val="en-GB" w:eastAsia="ja-JP"/>
              </w:rPr>
              <w:t>small arms proliferation,</w:t>
            </w:r>
            <w:r w:rsidRPr="001B5325">
              <w:rPr>
                <w:b/>
                <w:lang w:val="en-GB"/>
              </w:rPr>
              <w:t xml:space="preserve"> </w:t>
            </w:r>
            <w:r w:rsidRPr="001B5325">
              <w:rPr>
                <w:b/>
                <w:lang w:val="en-GB" w:eastAsia="ja-JP"/>
              </w:rPr>
              <w:t>prevent</w:t>
            </w:r>
            <w:r w:rsidRPr="001B5325">
              <w:rPr>
                <w:b/>
                <w:lang w:val="en-GB"/>
              </w:rPr>
              <w:t xml:space="preserve"> NRM related </w:t>
            </w:r>
            <w:r w:rsidRPr="001B5325">
              <w:rPr>
                <w:b/>
                <w:lang w:val="en-GB" w:eastAsia="ja-JP"/>
              </w:rPr>
              <w:t xml:space="preserve">local </w:t>
            </w:r>
            <w:r w:rsidRPr="001B5325">
              <w:rPr>
                <w:b/>
                <w:lang w:val="en-GB"/>
              </w:rPr>
              <w:t>conflict, violence</w:t>
            </w:r>
            <w:r w:rsidRPr="001B5325">
              <w:rPr>
                <w:b/>
                <w:lang w:val="en-GB" w:eastAsia="ja-JP"/>
              </w:rPr>
              <w:t xml:space="preserve"> against women and youth</w:t>
            </w:r>
            <w:r w:rsidRPr="001B5325">
              <w:rPr>
                <w:b/>
                <w:lang w:val="en-GB"/>
              </w:rPr>
              <w:t xml:space="preserve"> and enhanced</w:t>
            </w:r>
            <w:r w:rsidRPr="001B5325">
              <w:rPr>
                <w:b/>
                <w:lang w:val="en-GB" w:eastAsia="ja-JP"/>
              </w:rPr>
              <w:t xml:space="preserve"> </w:t>
            </w:r>
            <w:r w:rsidRPr="001B5325">
              <w:rPr>
                <w:b/>
                <w:lang w:val="en-GB"/>
              </w:rPr>
              <w:t>social cohesion</w:t>
            </w:r>
            <w:r w:rsidRPr="001B5325">
              <w:rPr>
                <w:b/>
                <w:lang w:val="en-GB" w:eastAsia="ja-JP"/>
              </w:rPr>
              <w:t xml:space="preserve"> </w:t>
            </w:r>
            <w:r w:rsidRPr="001B5325">
              <w:rPr>
                <w:b/>
                <w:lang w:val="en-GB"/>
              </w:rPr>
              <w:t>in 93 communities strengthen</w:t>
            </w:r>
            <w:r w:rsidRPr="001B5325">
              <w:rPr>
                <w:b/>
                <w:lang w:val="en-GB" w:eastAsia="ja-JP"/>
              </w:rPr>
              <w:t>ed</w:t>
            </w:r>
            <w:r w:rsidRPr="00290C75">
              <w:rPr>
                <w:b/>
                <w:lang w:val="en-GB"/>
              </w:rPr>
              <w:t xml:space="preserve"> </w:t>
            </w:r>
          </w:p>
          <w:p w:rsidR="00290C75" w:rsidRPr="00290C75" w:rsidRDefault="00290C75" w:rsidP="00D16DE6">
            <w:pPr>
              <w:spacing w:after="0" w:line="240" w:lineRule="auto"/>
              <w:rPr>
                <w:b/>
                <w:sz w:val="21"/>
                <w:szCs w:val="21"/>
                <w:u w:val="single"/>
                <w:lang w:val="en-GB"/>
              </w:rPr>
            </w:pPr>
            <w:r w:rsidRPr="00290C75">
              <w:rPr>
                <w:b/>
                <w:sz w:val="21"/>
                <w:szCs w:val="21"/>
                <w:u w:val="single"/>
                <w:lang w:val="en-GB"/>
              </w:rPr>
              <w:t>Baseline 2014:</w:t>
            </w:r>
          </w:p>
          <w:p w:rsidR="00290C75" w:rsidRPr="00290C75" w:rsidRDefault="00290C75" w:rsidP="00D16DE6">
            <w:pPr>
              <w:spacing w:after="0" w:line="240" w:lineRule="auto"/>
              <w:rPr>
                <w:lang w:val="en-GB" w:eastAsia="ja-JP"/>
              </w:rPr>
            </w:pPr>
            <w:r w:rsidRPr="00290C75">
              <w:rPr>
                <w:sz w:val="21"/>
                <w:szCs w:val="21"/>
                <w:lang w:val="en-GB"/>
              </w:rPr>
              <w:t xml:space="preserve">1. </w:t>
            </w:r>
            <w:r w:rsidR="00740D63">
              <w:rPr>
                <w:lang w:val="en-GB"/>
              </w:rPr>
              <w:t>Weak or non</w:t>
            </w:r>
            <w:r w:rsidRPr="00290C75">
              <w:rPr>
                <w:lang w:val="en-GB"/>
              </w:rPr>
              <w:t xml:space="preserve">existence of community based mechanisms for small arms control and  management resolution of Natural Resources related conflicts </w:t>
            </w:r>
          </w:p>
          <w:p w:rsidR="00290C75" w:rsidRPr="00290C75" w:rsidRDefault="00290C75" w:rsidP="00D16DE6">
            <w:pPr>
              <w:spacing w:after="0" w:line="240" w:lineRule="auto"/>
              <w:rPr>
                <w:lang w:val="en-GB"/>
              </w:rPr>
            </w:pPr>
            <w:r w:rsidRPr="00290C75">
              <w:rPr>
                <w:lang w:val="en-GB" w:eastAsia="ja-JP"/>
              </w:rPr>
              <w:t xml:space="preserve">2. </w:t>
            </w:r>
            <w:r w:rsidRPr="00290C75">
              <w:rPr>
                <w:lang w:val="en-GB"/>
              </w:rPr>
              <w:t xml:space="preserve">Limited awareness on the dangers of small arms and its contribution to conflict among community members </w:t>
            </w:r>
          </w:p>
          <w:p w:rsidR="00290C75" w:rsidRPr="00290C75" w:rsidRDefault="00290C75" w:rsidP="00D16DE6">
            <w:pPr>
              <w:spacing w:after="0" w:line="240" w:lineRule="auto"/>
              <w:rPr>
                <w:lang w:val="en-GB"/>
              </w:rPr>
            </w:pPr>
            <w:r w:rsidRPr="00290C75">
              <w:rPr>
                <w:lang w:val="en-GB"/>
              </w:rPr>
              <w:t xml:space="preserve">3.one (1)  cross border initiatives on small arms control and security between South Sudan and Sudan </w:t>
            </w:r>
          </w:p>
          <w:p w:rsidR="00290C75" w:rsidRPr="00290C75" w:rsidRDefault="00290C75" w:rsidP="00D16DE6">
            <w:pPr>
              <w:spacing w:after="0" w:line="240" w:lineRule="auto"/>
              <w:rPr>
                <w:b/>
                <w:u w:val="single"/>
                <w:lang w:val="en-GB"/>
              </w:rPr>
            </w:pPr>
            <w:r w:rsidRPr="00290C75">
              <w:rPr>
                <w:b/>
                <w:u w:val="single"/>
                <w:lang w:val="en-GB"/>
              </w:rPr>
              <w:t>Indicators</w:t>
            </w:r>
          </w:p>
          <w:p w:rsidR="00290C75" w:rsidRPr="00290C75" w:rsidRDefault="00290C75" w:rsidP="00D16DE6">
            <w:pPr>
              <w:spacing w:after="0" w:line="240" w:lineRule="auto"/>
              <w:rPr>
                <w:lang w:val="en-GB" w:eastAsia="ja-JP"/>
              </w:rPr>
            </w:pPr>
            <w:r w:rsidRPr="00290C75">
              <w:rPr>
                <w:lang w:val="en-GB"/>
              </w:rPr>
              <w:t xml:space="preserve">1. # of community security committees or other mechanisms </w:t>
            </w:r>
            <w:r w:rsidRPr="00290C75">
              <w:rPr>
                <w:lang w:val="en-GB" w:eastAsia="ja-JP"/>
              </w:rPr>
              <w:t>t</w:t>
            </w:r>
            <w:r w:rsidRPr="00290C75">
              <w:rPr>
                <w:lang w:val="en-GB"/>
              </w:rPr>
              <w:t xml:space="preserve">o support small arms control, violence </w:t>
            </w:r>
            <w:r w:rsidRPr="00290C75">
              <w:rPr>
                <w:lang w:val="en-GB" w:eastAsia="ja-JP"/>
              </w:rPr>
              <w:t>against women and youth</w:t>
            </w:r>
            <w:r w:rsidRPr="00290C75">
              <w:rPr>
                <w:lang w:val="en-GB"/>
              </w:rPr>
              <w:t xml:space="preserve"> </w:t>
            </w:r>
            <w:r w:rsidRPr="00290C75">
              <w:rPr>
                <w:lang w:val="en-GB"/>
              </w:rPr>
              <w:lastRenderedPageBreak/>
              <w:t xml:space="preserve">and natural resource management implemented in the target communities </w:t>
            </w:r>
          </w:p>
          <w:p w:rsidR="00290C75" w:rsidRPr="00290C75" w:rsidRDefault="00290C75" w:rsidP="00D16DE6">
            <w:pPr>
              <w:spacing w:after="0" w:line="240" w:lineRule="auto"/>
              <w:rPr>
                <w:lang w:val="en-GB"/>
              </w:rPr>
            </w:pPr>
            <w:r w:rsidRPr="00290C75">
              <w:rPr>
                <w:lang w:val="en-GB"/>
              </w:rPr>
              <w:t xml:space="preserve">2. #  of small arms control and community security initiatives undertaken by the target communities </w:t>
            </w:r>
          </w:p>
          <w:p w:rsidR="00290C75" w:rsidRPr="00290C75" w:rsidRDefault="00290C75" w:rsidP="00D16DE6">
            <w:pPr>
              <w:spacing w:after="0" w:line="240" w:lineRule="auto"/>
              <w:rPr>
                <w:b/>
                <w:sz w:val="21"/>
                <w:szCs w:val="21"/>
                <w:lang w:val="en-GB" w:eastAsia="ja-JP"/>
              </w:rPr>
            </w:pPr>
            <w:r w:rsidRPr="00290C75">
              <w:rPr>
                <w:lang w:val="en-GB" w:eastAsia="ja-JP"/>
              </w:rPr>
              <w:t xml:space="preserve">3. </w:t>
            </w:r>
            <w:r w:rsidRPr="00290C75">
              <w:rPr>
                <w:lang w:val="en-GB"/>
              </w:rPr>
              <w:t xml:space="preserve"># of cross border initiatives in support </w:t>
            </w:r>
            <w:r w:rsidRPr="00290C75">
              <w:rPr>
                <w:lang w:val="en-GB" w:eastAsia="ja-JP"/>
              </w:rPr>
              <w:t xml:space="preserve">of community security, peace building and </w:t>
            </w:r>
            <w:r w:rsidRPr="00290C75">
              <w:rPr>
                <w:lang w:val="en-GB"/>
              </w:rPr>
              <w:t xml:space="preserve">small arms control between South Sudan and Sudan </w:t>
            </w:r>
          </w:p>
        </w:tc>
        <w:tc>
          <w:tcPr>
            <w:tcW w:w="1800" w:type="dxa"/>
          </w:tcPr>
          <w:p w:rsidR="00290C75" w:rsidRPr="00290C75" w:rsidRDefault="00B71330" w:rsidP="00D16DE6">
            <w:pPr>
              <w:spacing w:after="0" w:line="240" w:lineRule="auto"/>
              <w:rPr>
                <w:b/>
                <w:lang w:val="en-GB"/>
              </w:rPr>
            </w:pPr>
            <w:r>
              <w:rPr>
                <w:b/>
                <w:lang w:val="en-GB"/>
              </w:rPr>
              <w:lastRenderedPageBreak/>
              <w:t xml:space="preserve">Targets </w:t>
            </w:r>
            <w:r w:rsidR="00290C75" w:rsidRPr="00290C75">
              <w:rPr>
                <w:b/>
                <w:lang w:val="en-GB"/>
              </w:rPr>
              <w:t>2015</w:t>
            </w:r>
          </w:p>
          <w:p w:rsidR="00290C75" w:rsidRPr="00290C75" w:rsidRDefault="00290C75" w:rsidP="00D16DE6">
            <w:pPr>
              <w:spacing w:after="0" w:line="240" w:lineRule="auto"/>
              <w:rPr>
                <w:lang w:val="en-GB"/>
              </w:rPr>
            </w:pPr>
            <w:r w:rsidRPr="00290C75">
              <w:rPr>
                <w:lang w:val="en-GB"/>
              </w:rPr>
              <w:t>1. At least 30</w:t>
            </w:r>
          </w:p>
          <w:p w:rsidR="00290C75" w:rsidRPr="00290C75" w:rsidRDefault="00290C75" w:rsidP="00D16DE6">
            <w:pPr>
              <w:spacing w:after="0" w:line="240" w:lineRule="auto"/>
              <w:rPr>
                <w:lang w:val="en-GB"/>
              </w:rPr>
            </w:pPr>
            <w:r w:rsidRPr="00290C75">
              <w:rPr>
                <w:lang w:val="en-GB"/>
              </w:rPr>
              <w:t>2. 10</w:t>
            </w:r>
          </w:p>
          <w:p w:rsidR="00290C75" w:rsidRPr="00290C75" w:rsidRDefault="00290C75" w:rsidP="00D16DE6">
            <w:pPr>
              <w:spacing w:after="0" w:line="240" w:lineRule="auto"/>
              <w:rPr>
                <w:lang w:val="en-GB"/>
              </w:rPr>
            </w:pPr>
            <w:r w:rsidRPr="00290C75">
              <w:rPr>
                <w:lang w:val="en-GB"/>
              </w:rPr>
              <w:t>3. At least 2</w:t>
            </w:r>
          </w:p>
          <w:p w:rsidR="00290C75" w:rsidRPr="00290C75" w:rsidRDefault="00290C75" w:rsidP="00D16DE6">
            <w:pPr>
              <w:spacing w:after="0" w:line="240" w:lineRule="auto"/>
              <w:rPr>
                <w:lang w:val="en-GB"/>
              </w:rPr>
            </w:pPr>
          </w:p>
          <w:p w:rsidR="00290C75" w:rsidRPr="00290C75" w:rsidRDefault="00290C75" w:rsidP="00D16DE6">
            <w:pPr>
              <w:spacing w:after="0" w:line="240" w:lineRule="auto"/>
              <w:rPr>
                <w:b/>
                <w:lang w:val="en-GB"/>
              </w:rPr>
            </w:pPr>
          </w:p>
          <w:p w:rsidR="00290C75" w:rsidRPr="00290C75" w:rsidRDefault="00290C75" w:rsidP="00D16DE6">
            <w:pPr>
              <w:spacing w:after="0" w:line="240" w:lineRule="auto"/>
              <w:rPr>
                <w:b/>
                <w:lang w:val="en-GB"/>
              </w:rPr>
            </w:pPr>
            <w:r w:rsidRPr="00290C75">
              <w:rPr>
                <w:b/>
                <w:lang w:val="en-GB"/>
              </w:rPr>
              <w:t>Target 2016</w:t>
            </w:r>
            <w:r w:rsidR="00B71330">
              <w:rPr>
                <w:b/>
                <w:lang w:val="en-GB"/>
              </w:rPr>
              <w:t>-2017</w:t>
            </w:r>
            <w:r w:rsidRPr="00290C75">
              <w:rPr>
                <w:b/>
                <w:lang w:val="en-GB"/>
              </w:rPr>
              <w:t xml:space="preserve"> (cumulative)</w:t>
            </w:r>
          </w:p>
          <w:p w:rsidR="00290C75" w:rsidRPr="00290C75" w:rsidRDefault="00290C75" w:rsidP="00D16DE6">
            <w:pPr>
              <w:spacing w:after="0" w:line="240" w:lineRule="auto"/>
              <w:rPr>
                <w:lang w:val="en-GB" w:eastAsia="ja-JP"/>
              </w:rPr>
            </w:pPr>
            <w:r w:rsidRPr="00290C75">
              <w:rPr>
                <w:lang w:val="en-GB"/>
              </w:rPr>
              <w:t>1. 9</w:t>
            </w:r>
            <w:r w:rsidRPr="00290C75">
              <w:rPr>
                <w:lang w:val="en-GB" w:eastAsia="ja-JP"/>
              </w:rPr>
              <w:t>3</w:t>
            </w:r>
          </w:p>
          <w:p w:rsidR="00290C75" w:rsidRPr="00290C75" w:rsidRDefault="00290C75" w:rsidP="00D16DE6">
            <w:pPr>
              <w:spacing w:after="0" w:line="240" w:lineRule="auto"/>
              <w:rPr>
                <w:lang w:val="en-GB"/>
              </w:rPr>
            </w:pPr>
            <w:r w:rsidRPr="00290C75">
              <w:rPr>
                <w:lang w:val="en-GB"/>
              </w:rPr>
              <w:t>2. 30</w:t>
            </w:r>
          </w:p>
          <w:p w:rsidR="00290C75" w:rsidRPr="00290C75" w:rsidRDefault="00290C75" w:rsidP="00D16DE6">
            <w:pPr>
              <w:spacing w:after="0" w:line="240" w:lineRule="auto"/>
              <w:rPr>
                <w:lang w:val="en-GB"/>
              </w:rPr>
            </w:pPr>
            <w:r w:rsidRPr="00290C75">
              <w:rPr>
                <w:lang w:val="en-GB"/>
              </w:rPr>
              <w:t>3. At least 4</w:t>
            </w:r>
          </w:p>
          <w:p w:rsidR="00290C75" w:rsidRPr="00290C75" w:rsidRDefault="00290C75" w:rsidP="00D16DE6">
            <w:pPr>
              <w:spacing w:after="0" w:line="240" w:lineRule="auto"/>
              <w:rPr>
                <w:lang w:val="en-GB"/>
              </w:rPr>
            </w:pPr>
          </w:p>
          <w:p w:rsidR="00290C75" w:rsidRPr="00290C75" w:rsidRDefault="00290C75" w:rsidP="00D16DE6">
            <w:pPr>
              <w:spacing w:after="0" w:line="240" w:lineRule="auto"/>
              <w:rPr>
                <w:lang w:val="en-GB"/>
              </w:rPr>
            </w:pPr>
          </w:p>
        </w:tc>
        <w:tc>
          <w:tcPr>
            <w:tcW w:w="5490" w:type="dxa"/>
          </w:tcPr>
          <w:p w:rsidR="00290C75" w:rsidRPr="00290C75" w:rsidRDefault="00290C75" w:rsidP="00D16DE6">
            <w:pPr>
              <w:pStyle w:val="Header"/>
              <w:rPr>
                <w:rFonts w:ascii="Calibri" w:eastAsia="MS Mincho" w:hAnsi="Calibri"/>
                <w:b/>
                <w:sz w:val="22"/>
                <w:szCs w:val="22"/>
                <w:lang w:val="en-GB"/>
              </w:rPr>
            </w:pPr>
            <w:r w:rsidRPr="00290C75">
              <w:rPr>
                <w:rFonts w:ascii="Calibri" w:eastAsia="MS Mincho" w:hAnsi="Calibri"/>
                <w:b/>
                <w:sz w:val="22"/>
                <w:szCs w:val="22"/>
                <w:lang w:val="en-GB"/>
              </w:rPr>
              <w:t>1. Selection of target communities and local mechanisms as entry points for small arms control and NRM related  conflicts identified and operationalised</w:t>
            </w:r>
          </w:p>
          <w:p w:rsidR="00290C75" w:rsidRPr="00290C75" w:rsidRDefault="00290C75" w:rsidP="00585B7E">
            <w:pPr>
              <w:pStyle w:val="Header"/>
              <w:numPr>
                <w:ilvl w:val="1"/>
                <w:numId w:val="27"/>
              </w:numPr>
              <w:tabs>
                <w:tab w:val="clear" w:pos="4320"/>
                <w:tab w:val="clear" w:pos="8640"/>
                <w:tab w:val="right" w:pos="342"/>
              </w:tabs>
              <w:spacing w:after="60"/>
              <w:ind w:left="342" w:hanging="342"/>
              <w:rPr>
                <w:rFonts w:ascii="Calibri" w:eastAsia="MS Mincho" w:hAnsi="Calibri"/>
                <w:sz w:val="22"/>
                <w:szCs w:val="22"/>
                <w:lang w:val="en-GB"/>
              </w:rPr>
            </w:pPr>
            <w:r w:rsidRPr="00290C75">
              <w:rPr>
                <w:rFonts w:ascii="Calibri" w:eastAsia="MS Mincho" w:hAnsi="Calibri"/>
                <w:sz w:val="22"/>
                <w:szCs w:val="22"/>
                <w:lang w:val="en-GB"/>
              </w:rPr>
              <w:t>Consultations with relevant stakeholders in the selection of communities validated with primary and secondary data</w:t>
            </w:r>
          </w:p>
          <w:p w:rsidR="00290C75" w:rsidRPr="00290C75" w:rsidRDefault="00290C75" w:rsidP="00585B7E">
            <w:pPr>
              <w:pStyle w:val="Header"/>
              <w:numPr>
                <w:ilvl w:val="1"/>
                <w:numId w:val="27"/>
              </w:numPr>
              <w:tabs>
                <w:tab w:val="clear" w:pos="4320"/>
                <w:tab w:val="clear" w:pos="8640"/>
                <w:tab w:val="right" w:pos="342"/>
              </w:tabs>
              <w:spacing w:after="60"/>
              <w:ind w:left="342" w:hanging="342"/>
              <w:rPr>
                <w:rFonts w:ascii="Calibri" w:eastAsia="MS Mincho" w:hAnsi="Calibri"/>
                <w:sz w:val="22"/>
                <w:szCs w:val="22"/>
                <w:lang w:val="en-GB"/>
              </w:rPr>
            </w:pPr>
            <w:r w:rsidRPr="00290C75">
              <w:rPr>
                <w:rFonts w:ascii="Calibri" w:eastAsia="MS Mincho" w:hAnsi="Calibri"/>
                <w:sz w:val="22"/>
                <w:szCs w:val="22"/>
                <w:lang w:val="en-GB"/>
              </w:rPr>
              <w:t xml:space="preserve">Conduct baseline studies and  community profiling  </w:t>
            </w:r>
          </w:p>
          <w:p w:rsidR="00290C75" w:rsidRPr="00290C75" w:rsidRDefault="00290C75" w:rsidP="00585B7E">
            <w:pPr>
              <w:pStyle w:val="Header"/>
              <w:numPr>
                <w:ilvl w:val="1"/>
                <w:numId w:val="27"/>
              </w:numPr>
              <w:tabs>
                <w:tab w:val="clear" w:pos="4320"/>
                <w:tab w:val="clear" w:pos="8640"/>
                <w:tab w:val="right" w:pos="342"/>
              </w:tabs>
              <w:spacing w:after="60"/>
              <w:ind w:left="342" w:hanging="342"/>
              <w:rPr>
                <w:rFonts w:ascii="Calibri" w:eastAsia="MS Mincho" w:hAnsi="Calibri"/>
                <w:sz w:val="22"/>
                <w:szCs w:val="22"/>
                <w:lang w:val="en-GB"/>
              </w:rPr>
            </w:pPr>
            <w:r w:rsidRPr="00290C75">
              <w:rPr>
                <w:rFonts w:ascii="Calibri" w:eastAsia="MS Mincho" w:hAnsi="Calibri"/>
                <w:sz w:val="22"/>
                <w:szCs w:val="22"/>
                <w:lang w:val="en-GB"/>
              </w:rPr>
              <w:t>Community consultations and assessments, identification of entry points and partners for community interventions</w:t>
            </w:r>
          </w:p>
          <w:p w:rsidR="00290C75" w:rsidRPr="00290C75" w:rsidRDefault="00290C75" w:rsidP="00585B7E">
            <w:pPr>
              <w:pStyle w:val="Header"/>
              <w:numPr>
                <w:ilvl w:val="1"/>
                <w:numId w:val="27"/>
              </w:numPr>
              <w:tabs>
                <w:tab w:val="clear" w:pos="4320"/>
                <w:tab w:val="clear" w:pos="8640"/>
                <w:tab w:val="right" w:pos="342"/>
              </w:tabs>
              <w:spacing w:after="60"/>
              <w:ind w:left="352" w:hanging="352"/>
              <w:rPr>
                <w:rFonts w:ascii="Calibri" w:eastAsia="MS Mincho" w:hAnsi="Calibri"/>
                <w:b/>
                <w:sz w:val="22"/>
                <w:szCs w:val="22"/>
                <w:lang w:val="en-GB"/>
              </w:rPr>
            </w:pPr>
            <w:r w:rsidRPr="00290C75">
              <w:rPr>
                <w:rFonts w:ascii="Calibri" w:eastAsia="MS Mincho" w:hAnsi="Calibri"/>
                <w:sz w:val="22"/>
                <w:szCs w:val="22"/>
                <w:lang w:val="en-GB"/>
              </w:rPr>
              <w:t xml:space="preserve"> Selection of contractors and service providers  to support implementation of activities  </w:t>
            </w:r>
          </w:p>
          <w:p w:rsidR="00290C75" w:rsidRPr="00290C75" w:rsidRDefault="00290C75" w:rsidP="00D16DE6">
            <w:pPr>
              <w:pStyle w:val="Header"/>
              <w:tabs>
                <w:tab w:val="clear" w:pos="4320"/>
                <w:tab w:val="clear" w:pos="8640"/>
                <w:tab w:val="right" w:pos="342"/>
              </w:tabs>
              <w:spacing w:after="60"/>
              <w:rPr>
                <w:rFonts w:ascii="Calibri" w:eastAsia="MS Mincho" w:hAnsi="Calibri"/>
                <w:b/>
                <w:sz w:val="22"/>
                <w:szCs w:val="22"/>
                <w:lang w:val="en-GB"/>
              </w:rPr>
            </w:pPr>
            <w:r w:rsidRPr="00290C75">
              <w:rPr>
                <w:rFonts w:ascii="Calibri" w:eastAsia="MS Mincho" w:hAnsi="Calibri"/>
                <w:b/>
                <w:sz w:val="22"/>
                <w:szCs w:val="22"/>
                <w:lang w:val="en-GB"/>
              </w:rPr>
              <w:t>2.     Capacity Building strategies  on small arms control,  community security, violence</w:t>
            </w:r>
            <w:r w:rsidRPr="00290C75">
              <w:rPr>
                <w:rFonts w:ascii="Calibri" w:eastAsia="MS Mincho" w:hAnsi="Calibri"/>
                <w:b/>
                <w:sz w:val="22"/>
                <w:szCs w:val="22"/>
                <w:lang w:val="en-GB" w:eastAsia="ja-JP"/>
              </w:rPr>
              <w:t xml:space="preserve"> against women and youth</w:t>
            </w:r>
            <w:r w:rsidRPr="00290C75">
              <w:rPr>
                <w:rFonts w:ascii="Calibri" w:eastAsia="MS Mincho" w:hAnsi="Calibri"/>
                <w:b/>
                <w:sz w:val="22"/>
                <w:szCs w:val="22"/>
                <w:lang w:val="en-GB"/>
              </w:rPr>
              <w:t>, natural resource management and peace building implemented</w:t>
            </w:r>
          </w:p>
          <w:p w:rsidR="00290C75" w:rsidRPr="00290C75" w:rsidRDefault="00290C75" w:rsidP="00585B7E">
            <w:pPr>
              <w:pStyle w:val="Header"/>
              <w:numPr>
                <w:ilvl w:val="1"/>
                <w:numId w:val="28"/>
              </w:numPr>
              <w:tabs>
                <w:tab w:val="clear" w:pos="4320"/>
                <w:tab w:val="clear" w:pos="8640"/>
                <w:tab w:val="num" w:pos="432"/>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Conduct participatory capacity needs assessments with community leaders and members  to identify training and capacity building needs</w:t>
            </w:r>
          </w:p>
          <w:p w:rsidR="00290C75" w:rsidRPr="00290C75" w:rsidRDefault="00290C75" w:rsidP="00585B7E">
            <w:pPr>
              <w:pStyle w:val="Header"/>
              <w:numPr>
                <w:ilvl w:val="1"/>
                <w:numId w:val="28"/>
              </w:numPr>
              <w:tabs>
                <w:tab w:val="clear" w:pos="4320"/>
                <w:tab w:val="clear" w:pos="8640"/>
                <w:tab w:val="num" w:pos="432"/>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 xml:space="preserve">Organize sensitization campaigns, inter communal dialogue and workshops on the dangers of small arms, </w:t>
            </w:r>
            <w:r w:rsidRPr="00290C75">
              <w:rPr>
                <w:rFonts w:ascii="Calibri" w:eastAsia="MS Mincho" w:hAnsi="Calibri"/>
                <w:sz w:val="22"/>
                <w:szCs w:val="22"/>
                <w:lang w:val="en-GB"/>
              </w:rPr>
              <w:lastRenderedPageBreak/>
              <w:t xml:space="preserve">violence against women and  other forms of physical insecurity </w:t>
            </w:r>
          </w:p>
          <w:p w:rsidR="00290C75" w:rsidRPr="00290C75" w:rsidRDefault="00290C75" w:rsidP="00585B7E">
            <w:pPr>
              <w:numPr>
                <w:ilvl w:val="1"/>
                <w:numId w:val="28"/>
              </w:numPr>
              <w:spacing w:after="60" w:line="240" w:lineRule="auto"/>
              <w:jc w:val="both"/>
              <w:rPr>
                <w:lang w:val="en-GB"/>
              </w:rPr>
            </w:pPr>
            <w:r w:rsidRPr="00290C75">
              <w:rPr>
                <w:lang w:val="en-GB"/>
              </w:rPr>
              <w:t>Provide relevant trainings to community leaders, women groups and broader community members on identified training needs.</w:t>
            </w:r>
          </w:p>
          <w:p w:rsidR="00290C75" w:rsidRPr="00290C75" w:rsidRDefault="00290C75" w:rsidP="00585B7E">
            <w:pPr>
              <w:numPr>
                <w:ilvl w:val="1"/>
                <w:numId w:val="28"/>
              </w:numPr>
              <w:spacing w:after="60" w:line="240" w:lineRule="auto"/>
              <w:jc w:val="both"/>
              <w:rPr>
                <w:lang w:val="en-GB"/>
              </w:rPr>
            </w:pPr>
            <w:r w:rsidRPr="00290C75">
              <w:rPr>
                <w:lang w:val="en-GB"/>
              </w:rPr>
              <w:t>Support various community based initiatives in support of small arms control, violence</w:t>
            </w:r>
            <w:r w:rsidRPr="00290C75">
              <w:rPr>
                <w:lang w:val="en-GB" w:eastAsia="ja-JP"/>
              </w:rPr>
              <w:t xml:space="preserve"> against women and youth</w:t>
            </w:r>
            <w:r w:rsidRPr="00290C75">
              <w:rPr>
                <w:lang w:val="en-GB"/>
              </w:rPr>
              <w:t xml:space="preserve">, natural resource management etc. </w:t>
            </w:r>
          </w:p>
          <w:p w:rsidR="00290C75" w:rsidRPr="00290C75" w:rsidRDefault="00290C75" w:rsidP="00585B7E">
            <w:pPr>
              <w:numPr>
                <w:ilvl w:val="1"/>
                <w:numId w:val="28"/>
              </w:numPr>
              <w:spacing w:after="60" w:line="240" w:lineRule="auto"/>
              <w:jc w:val="both"/>
              <w:rPr>
                <w:bCs/>
                <w:lang w:val="en-GB"/>
              </w:rPr>
            </w:pPr>
            <w:r w:rsidRPr="00290C75">
              <w:rPr>
                <w:b/>
                <w:lang w:val="en-GB"/>
              </w:rPr>
              <w:t xml:space="preserve"> </w:t>
            </w:r>
            <w:r w:rsidRPr="00290C75">
              <w:rPr>
                <w:bCs/>
                <w:lang w:val="en-GB"/>
              </w:rPr>
              <w:t xml:space="preserve">Organize Community consultations/ surveys, workshops and focus group discussions to determine the specific concerns, risks and issues regarding NRM related conflicts. </w:t>
            </w:r>
          </w:p>
          <w:p w:rsidR="00290C75" w:rsidRPr="00290C75" w:rsidRDefault="00290C75" w:rsidP="00585B7E">
            <w:pPr>
              <w:numPr>
                <w:ilvl w:val="1"/>
                <w:numId w:val="28"/>
              </w:numPr>
              <w:spacing w:after="0" w:line="240" w:lineRule="auto"/>
              <w:rPr>
                <w:lang w:val="en-GB"/>
              </w:rPr>
            </w:pPr>
            <w:r w:rsidRPr="00290C75">
              <w:rPr>
                <w:lang w:val="en-GB"/>
              </w:rPr>
              <w:t>Organize public events on small arms reduction and disseminate outreach tools such brochures, guidelines</w:t>
            </w:r>
          </w:p>
          <w:p w:rsidR="00290C75" w:rsidRPr="00290C75" w:rsidRDefault="00290C75" w:rsidP="00585B7E">
            <w:pPr>
              <w:numPr>
                <w:ilvl w:val="1"/>
                <w:numId w:val="28"/>
              </w:numPr>
              <w:spacing w:after="0" w:line="240" w:lineRule="auto"/>
              <w:rPr>
                <w:lang w:val="en-GB"/>
              </w:rPr>
            </w:pPr>
            <w:r w:rsidRPr="00290C75">
              <w:rPr>
                <w:lang w:val="en-GB"/>
              </w:rPr>
              <w:t>Organize trainings and awareness raising campaigns on the dangers of SALW.</w:t>
            </w:r>
          </w:p>
          <w:p w:rsidR="00290C75" w:rsidRPr="00290C75" w:rsidRDefault="00290C75" w:rsidP="00585B7E">
            <w:pPr>
              <w:numPr>
                <w:ilvl w:val="1"/>
                <w:numId w:val="28"/>
              </w:numPr>
              <w:spacing w:after="0" w:line="240" w:lineRule="auto"/>
              <w:rPr>
                <w:lang w:val="en-GB"/>
              </w:rPr>
            </w:pPr>
            <w:r w:rsidRPr="00290C75">
              <w:rPr>
                <w:lang w:val="en-GB"/>
              </w:rPr>
              <w:t xml:space="preserve">Organize training activities for local authorities on small arms related conflict and community security in each community. </w:t>
            </w:r>
          </w:p>
          <w:p w:rsidR="00290C75" w:rsidRPr="00290C75" w:rsidRDefault="00290C75" w:rsidP="00D16DE6">
            <w:pPr>
              <w:spacing w:after="0" w:line="240" w:lineRule="auto"/>
              <w:ind w:left="360"/>
              <w:rPr>
                <w:lang w:val="en-GB"/>
              </w:rPr>
            </w:pPr>
          </w:p>
          <w:p w:rsidR="00290C75" w:rsidRPr="00290C75" w:rsidRDefault="00290C75" w:rsidP="00D16DE6">
            <w:pPr>
              <w:pStyle w:val="Header"/>
              <w:tabs>
                <w:tab w:val="center" w:pos="4153"/>
                <w:tab w:val="right" w:pos="8306"/>
              </w:tabs>
              <w:spacing w:after="60"/>
              <w:ind w:left="342" w:hanging="342"/>
              <w:rPr>
                <w:rFonts w:ascii="Calibri" w:eastAsia="MS Mincho" w:hAnsi="Calibri"/>
                <w:b/>
                <w:sz w:val="22"/>
                <w:szCs w:val="22"/>
                <w:lang w:val="en-GB" w:eastAsia="ja-JP"/>
              </w:rPr>
            </w:pPr>
            <w:r w:rsidRPr="00290C75">
              <w:rPr>
                <w:rFonts w:ascii="Calibri" w:eastAsia="MS Mincho" w:hAnsi="Calibri"/>
                <w:b/>
                <w:sz w:val="22"/>
                <w:szCs w:val="22"/>
                <w:lang w:val="en-GB" w:eastAsia="ja-JP"/>
              </w:rPr>
              <w:t xml:space="preserve">3.  Support to Regional (including Sudan- South Sudan) and bilateral initiatives on small arms control and National Action Plan on Small Arms Control implemented. </w:t>
            </w:r>
          </w:p>
          <w:p w:rsidR="00290C75" w:rsidRPr="00290C75" w:rsidRDefault="00290C75" w:rsidP="00D16DE6">
            <w:pPr>
              <w:pStyle w:val="Header"/>
              <w:tabs>
                <w:tab w:val="center" w:pos="4153"/>
                <w:tab w:val="right" w:pos="8306"/>
              </w:tabs>
              <w:spacing w:after="60"/>
              <w:ind w:left="346" w:hanging="346"/>
              <w:rPr>
                <w:rFonts w:ascii="Calibri" w:eastAsia="MS Mincho" w:hAnsi="Calibri"/>
                <w:sz w:val="22"/>
                <w:szCs w:val="22"/>
                <w:lang w:val="en-GB" w:eastAsia="ja-JP"/>
              </w:rPr>
            </w:pPr>
            <w:r w:rsidRPr="00290C75">
              <w:rPr>
                <w:rFonts w:ascii="Calibri" w:eastAsia="MS Mincho" w:hAnsi="Calibri"/>
                <w:sz w:val="22"/>
                <w:szCs w:val="22"/>
                <w:lang w:val="en-GB" w:eastAsia="ja-JP"/>
              </w:rPr>
              <w:t>3.1 Organize workshops</w:t>
            </w:r>
            <w:r w:rsidR="00740D63">
              <w:rPr>
                <w:rFonts w:ascii="Calibri" w:eastAsia="MS Mincho" w:hAnsi="Calibri"/>
                <w:sz w:val="22"/>
                <w:szCs w:val="22"/>
                <w:lang w:val="en-GB" w:eastAsia="ja-JP"/>
              </w:rPr>
              <w:t xml:space="preserve"> at the state, national and sub-</w:t>
            </w:r>
            <w:r w:rsidRPr="00290C75">
              <w:rPr>
                <w:rFonts w:ascii="Calibri" w:eastAsia="MS Mincho" w:hAnsi="Calibri"/>
                <w:sz w:val="22"/>
                <w:szCs w:val="22"/>
                <w:lang w:val="en-GB" w:eastAsia="ja-JP"/>
              </w:rPr>
              <w:t xml:space="preserve">regional level to support implementation of agreements and national action plan on small arms control </w:t>
            </w:r>
          </w:p>
          <w:p w:rsidR="00290C75" w:rsidRPr="00290C75" w:rsidRDefault="00290C75" w:rsidP="00D16DE6">
            <w:pPr>
              <w:pStyle w:val="Header"/>
              <w:tabs>
                <w:tab w:val="center" w:pos="4153"/>
                <w:tab w:val="right" w:pos="8306"/>
              </w:tabs>
              <w:spacing w:after="60"/>
              <w:ind w:left="436" w:hanging="436"/>
              <w:rPr>
                <w:rFonts w:ascii="Calibri" w:eastAsia="MS Mincho" w:hAnsi="Calibri"/>
                <w:sz w:val="22"/>
                <w:szCs w:val="22"/>
                <w:lang w:val="en-GB" w:eastAsia="ja-JP"/>
              </w:rPr>
            </w:pPr>
            <w:r w:rsidRPr="00290C75">
              <w:rPr>
                <w:rFonts w:ascii="Calibri" w:eastAsia="MS Mincho" w:hAnsi="Calibri"/>
                <w:sz w:val="22"/>
                <w:szCs w:val="22"/>
                <w:lang w:val="en-GB" w:eastAsia="ja-JP"/>
              </w:rPr>
              <w:t xml:space="preserve"> 3.2  Organize workshops to sensitize policy makers and other stakeholders on the dangers of small arms </w:t>
            </w:r>
            <w:r w:rsidRPr="00290C75">
              <w:rPr>
                <w:rFonts w:ascii="Calibri" w:eastAsia="MS Mincho" w:hAnsi="Calibri"/>
                <w:sz w:val="22"/>
                <w:szCs w:val="22"/>
                <w:lang w:val="en-GB" w:eastAsia="ja-JP"/>
              </w:rPr>
              <w:lastRenderedPageBreak/>
              <w:t xml:space="preserve">proliferation </w:t>
            </w:r>
          </w:p>
          <w:p w:rsidR="00290C75" w:rsidRPr="00290C75" w:rsidRDefault="00290C75" w:rsidP="00D16DE6">
            <w:pPr>
              <w:pStyle w:val="Header"/>
              <w:tabs>
                <w:tab w:val="center" w:pos="4153"/>
                <w:tab w:val="right" w:pos="8306"/>
              </w:tabs>
              <w:spacing w:after="60"/>
              <w:ind w:left="342" w:hanging="342"/>
              <w:rPr>
                <w:rFonts w:ascii="Calibri" w:eastAsia="MS Mincho" w:hAnsi="Calibri"/>
                <w:sz w:val="22"/>
                <w:szCs w:val="22"/>
                <w:lang w:val="en-GB" w:eastAsia="ja-JP"/>
              </w:rPr>
            </w:pPr>
            <w:r w:rsidRPr="00290C75">
              <w:rPr>
                <w:rFonts w:ascii="Calibri" w:eastAsia="MS Mincho" w:hAnsi="Calibri"/>
                <w:sz w:val="22"/>
                <w:szCs w:val="22"/>
                <w:lang w:val="en-GB" w:eastAsia="ja-JP"/>
              </w:rPr>
              <w:t xml:space="preserve">3.3 Share field experience and best practices with relevant stakeholders to support formulation of national and regional policies on smalls arms </w:t>
            </w:r>
          </w:p>
          <w:p w:rsidR="00290C75" w:rsidRPr="00290C75" w:rsidRDefault="00290C75" w:rsidP="00D16DE6">
            <w:pPr>
              <w:pStyle w:val="Header"/>
              <w:tabs>
                <w:tab w:val="center" w:pos="4153"/>
                <w:tab w:val="right" w:pos="8306"/>
              </w:tabs>
              <w:spacing w:after="60"/>
              <w:ind w:left="346" w:hanging="346"/>
              <w:rPr>
                <w:rFonts w:ascii="Calibri" w:eastAsia="MS Mincho" w:hAnsi="Calibri"/>
                <w:sz w:val="22"/>
                <w:szCs w:val="22"/>
                <w:lang w:val="en-GB" w:eastAsia="ja-JP"/>
              </w:rPr>
            </w:pPr>
            <w:r w:rsidRPr="00290C75">
              <w:rPr>
                <w:rFonts w:ascii="Calibri" w:eastAsia="MS Mincho" w:hAnsi="Calibri"/>
                <w:sz w:val="22"/>
                <w:szCs w:val="22"/>
                <w:lang w:val="en-GB" w:eastAsia="ja-JP"/>
              </w:rPr>
              <w:t xml:space="preserve">3.4 Support Government in the implementation of regional  and bilateral agreements on small arms control </w:t>
            </w:r>
          </w:p>
          <w:p w:rsidR="00290C75" w:rsidRPr="00290C75" w:rsidRDefault="00290C75" w:rsidP="001B5325">
            <w:pPr>
              <w:pStyle w:val="Header"/>
              <w:tabs>
                <w:tab w:val="center" w:pos="4153"/>
                <w:tab w:val="right" w:pos="8306"/>
              </w:tabs>
              <w:spacing w:after="60"/>
              <w:ind w:left="346" w:hanging="346"/>
              <w:rPr>
                <w:rFonts w:ascii="Calibri" w:eastAsia="MS Mincho" w:hAnsi="Calibri"/>
                <w:sz w:val="22"/>
                <w:szCs w:val="22"/>
                <w:lang w:val="en-GB" w:eastAsia="ja-JP"/>
              </w:rPr>
            </w:pPr>
            <w:r w:rsidRPr="00290C75">
              <w:rPr>
                <w:rFonts w:ascii="Calibri" w:eastAsia="MS Mincho" w:hAnsi="Calibri"/>
                <w:sz w:val="22"/>
                <w:szCs w:val="22"/>
                <w:lang w:val="en-GB" w:eastAsia="ja-JP"/>
              </w:rPr>
              <w:t>3.5. Implement projects based on the lessons from the pilot projects on peaceful co-existence at border</w:t>
            </w:r>
            <w:r w:rsidR="001B5325">
              <w:rPr>
                <w:rFonts w:ascii="Calibri" w:eastAsia="MS Mincho" w:hAnsi="Calibri"/>
                <w:sz w:val="22"/>
                <w:szCs w:val="22"/>
                <w:lang w:val="en-GB" w:eastAsia="ja-JP"/>
              </w:rPr>
              <w:t>ing communities to South Sudan.</w:t>
            </w:r>
          </w:p>
          <w:p w:rsidR="00290C75" w:rsidRPr="00290C75" w:rsidRDefault="00290C75" w:rsidP="00D16DE6">
            <w:pPr>
              <w:spacing w:after="0" w:line="240" w:lineRule="auto"/>
              <w:jc w:val="right"/>
              <w:rPr>
                <w:b/>
                <w:bCs/>
                <w:lang w:val="en-GB"/>
              </w:rPr>
            </w:pPr>
            <w:r w:rsidRPr="00290C75">
              <w:rPr>
                <w:b/>
                <w:bCs/>
                <w:lang w:val="en-GB"/>
              </w:rPr>
              <w:t xml:space="preserve"> </w:t>
            </w:r>
          </w:p>
        </w:tc>
        <w:tc>
          <w:tcPr>
            <w:tcW w:w="1607" w:type="dxa"/>
          </w:tcPr>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lastRenderedPageBreak/>
              <w:t>SDDRC</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Ministry of Interior</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Local Government</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Community Based Organizations</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Community Leaders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SDDRC</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Local Government</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Community Based Organizations</w:t>
            </w:r>
          </w:p>
          <w:p w:rsidR="00290C75" w:rsidRPr="00290C75" w:rsidRDefault="00290C75" w:rsidP="00D16DE6">
            <w:pPr>
              <w:pStyle w:val="Header"/>
              <w:rPr>
                <w:rFonts w:ascii="Calibri" w:eastAsia="MS Mincho" w:hAnsi="Calibri"/>
                <w:i/>
                <w:sz w:val="22"/>
                <w:szCs w:val="22"/>
                <w:lang w:val="en-GB"/>
              </w:rPr>
            </w:pPr>
            <w:r w:rsidRPr="00290C75">
              <w:rPr>
                <w:rFonts w:ascii="Calibri" w:eastAsia="MS Mincho" w:hAnsi="Calibri"/>
                <w:i/>
                <w:sz w:val="22"/>
                <w:szCs w:val="22"/>
                <w:lang w:val="en-GB"/>
              </w:rPr>
              <w:t>Community Leaders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SDDRC</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Line Ministries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t>Training institutions</w:t>
            </w:r>
          </w:p>
          <w:p w:rsidR="00290C75" w:rsidRPr="00290C75" w:rsidRDefault="00290C75" w:rsidP="00D16DE6">
            <w:pPr>
              <w:pStyle w:val="Header"/>
              <w:rPr>
                <w:rFonts w:ascii="Calibri" w:eastAsia="MS Mincho" w:hAnsi="Calibri"/>
                <w:i/>
                <w:iCs/>
                <w:sz w:val="22"/>
                <w:szCs w:val="22"/>
                <w:lang w:val="en-GB"/>
              </w:rPr>
            </w:pPr>
            <w:r w:rsidRPr="00290C75">
              <w:rPr>
                <w:rFonts w:ascii="Calibri" w:eastAsia="MS Mincho" w:hAnsi="Calibri"/>
                <w:i/>
                <w:iCs/>
                <w:sz w:val="22"/>
                <w:szCs w:val="22"/>
                <w:lang w:val="en-GB"/>
              </w:rPr>
              <w:lastRenderedPageBreak/>
              <w:t>Local Leaders</w:t>
            </w:r>
          </w:p>
          <w:p w:rsidR="00290C75" w:rsidRPr="00290C75" w:rsidRDefault="00290C75" w:rsidP="00D16DE6">
            <w:pPr>
              <w:pStyle w:val="Header"/>
              <w:rPr>
                <w:rFonts w:ascii="Calibri" w:eastAsia="MS Mincho" w:hAnsi="Calibri"/>
                <w:i/>
                <w:color w:val="FF0000"/>
                <w:sz w:val="21"/>
                <w:szCs w:val="21"/>
                <w:lang w:val="en-GB"/>
              </w:rPr>
            </w:pPr>
            <w:r w:rsidRPr="00290C75">
              <w:rPr>
                <w:rFonts w:ascii="Calibri" w:eastAsia="MS Mincho" w:hAnsi="Calibri"/>
                <w:i/>
                <w:iCs/>
                <w:sz w:val="22"/>
                <w:szCs w:val="22"/>
                <w:lang w:val="en-GB"/>
              </w:rPr>
              <w:t>UNW/UNFPA</w:t>
            </w:r>
          </w:p>
        </w:tc>
        <w:tc>
          <w:tcPr>
            <w:tcW w:w="2275" w:type="dxa"/>
          </w:tcPr>
          <w:p w:rsidR="00290C75" w:rsidRPr="00290C75" w:rsidRDefault="00290C75" w:rsidP="00D16DE6">
            <w:pPr>
              <w:rPr>
                <w:lang w:val="en-GB" w:eastAsia="ja-JP"/>
              </w:rPr>
            </w:pPr>
            <w:r w:rsidRPr="00290C75">
              <w:rPr>
                <w:i/>
                <w:lang w:val="en-GB" w:eastAsia="ja-JP"/>
              </w:rPr>
              <w:lastRenderedPageBreak/>
              <w:t>Below budgets are indicative and are all direct project related costs.  Yearly budgeting will be determined when preparing annual work plans</w:t>
            </w:r>
          </w:p>
          <w:p w:rsidR="00290C75" w:rsidRPr="00290C75" w:rsidRDefault="00290C75" w:rsidP="00D16DE6">
            <w:pPr>
              <w:rPr>
                <w:lang w:val="en-GB" w:eastAsia="ja-JP"/>
              </w:rPr>
            </w:pPr>
            <w:r w:rsidRPr="00290C75">
              <w:rPr>
                <w:lang w:val="en-GB" w:eastAsia="ja-JP"/>
              </w:rPr>
              <w:t>SALW</w:t>
            </w:r>
            <w:r w:rsidRPr="00290C75">
              <w:rPr>
                <w:lang w:val="en-GB"/>
              </w:rPr>
              <w:t xml:space="preserve"> Workshops</w:t>
            </w:r>
            <w:r w:rsidRPr="00290C75">
              <w:rPr>
                <w:lang w:val="en-GB" w:eastAsia="ja-JP"/>
              </w:rPr>
              <w:t>:</w:t>
            </w:r>
          </w:p>
          <w:p w:rsidR="00290C75" w:rsidRPr="00290C75" w:rsidRDefault="00290C75" w:rsidP="00D16DE6">
            <w:pPr>
              <w:rPr>
                <w:lang w:val="en-GB"/>
              </w:rPr>
            </w:pPr>
            <w:r w:rsidRPr="00290C75">
              <w:rPr>
                <w:lang w:val="en-GB" w:eastAsia="ja-JP"/>
              </w:rPr>
              <w:t>$9</w:t>
            </w:r>
            <w:r w:rsidRPr="00290C75">
              <w:rPr>
                <w:lang w:val="en-GB"/>
              </w:rPr>
              <w:t>0,000.00</w:t>
            </w:r>
          </w:p>
          <w:p w:rsidR="00290C75" w:rsidRPr="00290C75" w:rsidRDefault="00290C75" w:rsidP="00D16DE6">
            <w:pPr>
              <w:rPr>
                <w:iCs/>
                <w:lang w:val="en-GB"/>
              </w:rPr>
            </w:pPr>
            <w:r w:rsidRPr="00290C75">
              <w:rPr>
                <w:iCs/>
                <w:lang w:val="en-GB"/>
              </w:rPr>
              <w:t>Surve</w:t>
            </w:r>
            <w:r w:rsidRPr="00290C75">
              <w:rPr>
                <w:iCs/>
                <w:lang w:val="en-GB" w:eastAsia="ja-JP"/>
              </w:rPr>
              <w:t>y</w:t>
            </w:r>
            <w:r w:rsidRPr="00290C75">
              <w:rPr>
                <w:iCs/>
                <w:lang w:val="en-GB"/>
              </w:rPr>
              <w:t>: $ 100,000.00</w:t>
            </w:r>
          </w:p>
          <w:p w:rsidR="00290C75" w:rsidRPr="00290C75" w:rsidRDefault="00290C75" w:rsidP="00D16DE6">
            <w:pPr>
              <w:rPr>
                <w:lang w:val="en-GB" w:eastAsia="ja-JP"/>
              </w:rPr>
            </w:pPr>
            <w:r w:rsidRPr="00290C75">
              <w:rPr>
                <w:lang w:val="en-GB"/>
              </w:rPr>
              <w:t>Community Mobilization, Awareness and Trainings</w:t>
            </w:r>
            <w:r w:rsidRPr="00290C75">
              <w:rPr>
                <w:lang w:val="en-GB" w:eastAsia="ja-JP"/>
              </w:rPr>
              <w:t>:</w:t>
            </w:r>
          </w:p>
          <w:p w:rsidR="00290C75" w:rsidRPr="00290C75" w:rsidRDefault="00290C75" w:rsidP="00D16DE6">
            <w:pPr>
              <w:rPr>
                <w:lang w:val="en-GB" w:eastAsia="ja-JP"/>
              </w:rPr>
            </w:pPr>
            <w:r w:rsidRPr="00290C75">
              <w:rPr>
                <w:lang w:val="en-GB"/>
              </w:rPr>
              <w:lastRenderedPageBreak/>
              <w:t>$</w:t>
            </w:r>
            <w:r w:rsidRPr="00290C75">
              <w:rPr>
                <w:lang w:val="en-GB" w:eastAsia="ja-JP"/>
              </w:rPr>
              <w:t>1</w:t>
            </w:r>
            <w:r w:rsidRPr="00290C75">
              <w:rPr>
                <w:lang w:val="en-GB"/>
              </w:rPr>
              <w:t>,</w:t>
            </w:r>
            <w:r w:rsidRPr="00290C75">
              <w:rPr>
                <w:lang w:val="en-GB" w:eastAsia="ja-JP"/>
              </w:rPr>
              <w:t>89</w:t>
            </w:r>
            <w:r w:rsidRPr="00290C75">
              <w:rPr>
                <w:lang w:val="en-GB"/>
              </w:rPr>
              <w:t>0,000</w:t>
            </w:r>
            <w:r w:rsidRPr="00290C75">
              <w:rPr>
                <w:lang w:val="en-GB" w:eastAsia="ja-JP"/>
              </w:rPr>
              <w:t>.00</w:t>
            </w:r>
          </w:p>
          <w:p w:rsidR="00290C75" w:rsidRPr="00290C75" w:rsidRDefault="00290C75" w:rsidP="00D16DE6">
            <w:pPr>
              <w:rPr>
                <w:lang w:val="en-GB"/>
              </w:rPr>
            </w:pPr>
            <w:r w:rsidRPr="00290C75">
              <w:rPr>
                <w:lang w:val="en-GB"/>
              </w:rPr>
              <w:t xml:space="preserve">SALW Pilot (Registration, Marking, Storage) </w:t>
            </w:r>
          </w:p>
          <w:p w:rsidR="00290C75" w:rsidRPr="00290C75" w:rsidRDefault="00290C75" w:rsidP="00D16DE6">
            <w:pPr>
              <w:rPr>
                <w:lang w:val="en-GB"/>
              </w:rPr>
            </w:pPr>
            <w:r w:rsidRPr="00290C75">
              <w:rPr>
                <w:lang w:val="en-GB"/>
              </w:rPr>
              <w:t>$100,000.00</w:t>
            </w:r>
          </w:p>
          <w:p w:rsidR="00290C75" w:rsidRPr="00290C75" w:rsidRDefault="00290C75" w:rsidP="00D16DE6">
            <w:pPr>
              <w:rPr>
                <w:lang w:val="en-GB" w:eastAsia="ja-JP"/>
              </w:rPr>
            </w:pPr>
            <w:r w:rsidRPr="00290C75">
              <w:rPr>
                <w:lang w:val="en-GB" w:eastAsia="ja-JP"/>
              </w:rPr>
              <w:t>PI materials:</w:t>
            </w:r>
          </w:p>
          <w:p w:rsidR="00290C75" w:rsidRPr="00290C75" w:rsidRDefault="00290C75" w:rsidP="00D16DE6">
            <w:pPr>
              <w:rPr>
                <w:lang w:val="en-GB"/>
              </w:rPr>
            </w:pPr>
            <w:r w:rsidRPr="00290C75">
              <w:rPr>
                <w:lang w:val="en-GB"/>
              </w:rPr>
              <w:t>$</w:t>
            </w:r>
            <w:r w:rsidRPr="00290C75">
              <w:rPr>
                <w:lang w:val="en-GB" w:eastAsia="ja-JP"/>
              </w:rPr>
              <w:t>2</w:t>
            </w:r>
            <w:r w:rsidRPr="00290C75">
              <w:rPr>
                <w:lang w:val="en-GB"/>
              </w:rPr>
              <w:t>0,000.00</w:t>
            </w:r>
          </w:p>
          <w:p w:rsidR="00290C75" w:rsidRPr="00290C75" w:rsidRDefault="00290C75" w:rsidP="00D16DE6">
            <w:pPr>
              <w:rPr>
                <w:iCs/>
                <w:lang w:val="en-GB"/>
              </w:rPr>
            </w:pPr>
          </w:p>
          <w:p w:rsidR="00290C75" w:rsidRPr="00290C75" w:rsidRDefault="00290C75" w:rsidP="00D16DE6">
            <w:pPr>
              <w:rPr>
                <w:iCs/>
                <w:sz w:val="21"/>
                <w:szCs w:val="21"/>
                <w:lang w:val="en-GB"/>
              </w:rPr>
            </w:pPr>
          </w:p>
          <w:p w:rsidR="00290C75" w:rsidRPr="00290C75" w:rsidRDefault="00290C75" w:rsidP="00D16DE6">
            <w:pPr>
              <w:rPr>
                <w:iCs/>
                <w:sz w:val="21"/>
                <w:szCs w:val="21"/>
                <w:lang w:val="en-GB"/>
              </w:rPr>
            </w:pPr>
          </w:p>
          <w:p w:rsidR="00290C75" w:rsidRPr="00290C75" w:rsidRDefault="00290C75" w:rsidP="00D16DE6">
            <w:pPr>
              <w:rPr>
                <w:iCs/>
                <w:sz w:val="21"/>
                <w:szCs w:val="21"/>
                <w:lang w:val="en-GB"/>
              </w:rPr>
            </w:pPr>
          </w:p>
          <w:p w:rsidR="00290C75" w:rsidRPr="00290C75" w:rsidRDefault="00290C75" w:rsidP="00D16DE6">
            <w:pPr>
              <w:rPr>
                <w:iCs/>
                <w:sz w:val="21"/>
                <w:szCs w:val="21"/>
                <w:lang w:val="en-GB"/>
              </w:rPr>
            </w:pPr>
          </w:p>
          <w:p w:rsidR="00290C75" w:rsidRPr="00290C75" w:rsidRDefault="00290C75" w:rsidP="00D16DE6">
            <w:pPr>
              <w:rPr>
                <w:b/>
                <w:bCs/>
                <w:iCs/>
                <w:lang w:val="en-GB"/>
              </w:rPr>
            </w:pPr>
          </w:p>
        </w:tc>
      </w:tr>
      <w:tr w:rsidR="00290C75" w:rsidRPr="00290C75" w:rsidTr="009843BA">
        <w:trPr>
          <w:jc w:val="center"/>
        </w:trPr>
        <w:tc>
          <w:tcPr>
            <w:tcW w:w="4235" w:type="dxa"/>
          </w:tcPr>
          <w:p w:rsidR="00290C75" w:rsidRPr="00290C75" w:rsidRDefault="00290C75" w:rsidP="00D16DE6">
            <w:pPr>
              <w:rPr>
                <w:b/>
                <w:sz w:val="21"/>
                <w:szCs w:val="21"/>
                <w:u w:val="single"/>
                <w:lang w:val="en-GB"/>
              </w:rPr>
            </w:pPr>
          </w:p>
        </w:tc>
        <w:tc>
          <w:tcPr>
            <w:tcW w:w="1800" w:type="dxa"/>
          </w:tcPr>
          <w:p w:rsidR="00290C75" w:rsidRPr="00290C75" w:rsidRDefault="00290C75" w:rsidP="00D16DE6">
            <w:pPr>
              <w:spacing w:after="0" w:line="240" w:lineRule="auto"/>
              <w:rPr>
                <w:lang w:val="en-GB"/>
              </w:rPr>
            </w:pPr>
          </w:p>
        </w:tc>
        <w:tc>
          <w:tcPr>
            <w:tcW w:w="5490" w:type="dxa"/>
          </w:tcPr>
          <w:p w:rsidR="00290C75" w:rsidRPr="00290C75" w:rsidRDefault="00290C75" w:rsidP="00D16DE6">
            <w:pPr>
              <w:pStyle w:val="Header"/>
              <w:jc w:val="right"/>
              <w:rPr>
                <w:rFonts w:ascii="Calibri" w:eastAsia="MS Mincho" w:hAnsi="Calibri"/>
                <w:b/>
                <w:sz w:val="22"/>
                <w:szCs w:val="22"/>
                <w:lang w:val="en-GB"/>
              </w:rPr>
            </w:pPr>
            <w:r>
              <w:rPr>
                <w:rFonts w:ascii="Calibri" w:eastAsia="MS Mincho" w:hAnsi="Calibri"/>
                <w:b/>
                <w:sz w:val="22"/>
                <w:szCs w:val="22"/>
                <w:lang w:val="en-GB"/>
              </w:rPr>
              <w:t xml:space="preserve">Output </w:t>
            </w:r>
            <w:r>
              <w:rPr>
                <w:rFonts w:ascii="Calibri" w:eastAsia="MS Mincho" w:hAnsi="Calibri" w:hint="eastAsia"/>
                <w:b/>
                <w:sz w:val="22"/>
                <w:szCs w:val="22"/>
                <w:lang w:val="en-GB" w:eastAsia="ja-JP"/>
              </w:rPr>
              <w:t>3</w:t>
            </w:r>
            <w:r w:rsidRPr="00290C75">
              <w:rPr>
                <w:rFonts w:ascii="Calibri" w:eastAsia="MS Mincho" w:hAnsi="Calibri"/>
                <w:b/>
                <w:sz w:val="22"/>
                <w:szCs w:val="22"/>
                <w:lang w:val="en-GB"/>
              </w:rPr>
              <w:t xml:space="preserve"> Sub Total USD  </w:t>
            </w:r>
          </w:p>
        </w:tc>
        <w:tc>
          <w:tcPr>
            <w:tcW w:w="1607" w:type="dxa"/>
          </w:tcPr>
          <w:p w:rsidR="00290C75" w:rsidRPr="00290C75" w:rsidRDefault="00290C75" w:rsidP="00D16DE6">
            <w:pPr>
              <w:spacing w:after="0" w:line="240" w:lineRule="auto"/>
              <w:rPr>
                <w:b/>
                <w:lang w:val="en-GB"/>
              </w:rPr>
            </w:pPr>
          </w:p>
        </w:tc>
        <w:tc>
          <w:tcPr>
            <w:tcW w:w="2275" w:type="dxa"/>
          </w:tcPr>
          <w:p w:rsidR="00290C75" w:rsidRPr="00290C75" w:rsidRDefault="00290C75" w:rsidP="00D16DE6">
            <w:pPr>
              <w:spacing w:after="0" w:line="240" w:lineRule="auto"/>
              <w:rPr>
                <w:b/>
                <w:lang w:val="en-GB"/>
              </w:rPr>
            </w:pPr>
            <w:r w:rsidRPr="00290C75">
              <w:rPr>
                <w:b/>
                <w:iCs/>
                <w:lang w:val="en-GB"/>
              </w:rPr>
              <w:t>$ 2,</w:t>
            </w:r>
            <w:r w:rsidRPr="00290C75">
              <w:rPr>
                <w:b/>
                <w:iCs/>
                <w:lang w:val="en-GB" w:eastAsia="ja-JP"/>
              </w:rPr>
              <w:t>17</w:t>
            </w:r>
            <w:r w:rsidRPr="00290C75">
              <w:rPr>
                <w:b/>
                <w:iCs/>
                <w:lang w:val="en-GB"/>
              </w:rPr>
              <w:t>0,000.00</w:t>
            </w: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r w:rsidRPr="00290C75">
              <w:rPr>
                <w:rFonts w:ascii="Calibri" w:eastAsia="MS Mincho" w:hAnsi="Calibri"/>
                <w:b/>
                <w:sz w:val="22"/>
                <w:szCs w:val="22"/>
                <w:u w:val="single"/>
                <w:lang w:val="en-GB"/>
              </w:rPr>
              <w:t>Output 4:</w:t>
            </w:r>
          </w:p>
          <w:p w:rsidR="00290C75" w:rsidRPr="00290C75" w:rsidRDefault="00290C75" w:rsidP="006810BC">
            <w:pPr>
              <w:rPr>
                <w:bCs/>
                <w:lang w:val="en-GB"/>
              </w:rPr>
            </w:pPr>
            <w:r w:rsidRPr="00290C75">
              <w:rPr>
                <w:bCs/>
                <w:lang w:val="en-GB"/>
              </w:rPr>
              <w:t>Capacities development  of Government and local service providers to deliver services strengthened;</w:t>
            </w:r>
          </w:p>
          <w:p w:rsidR="00290C75" w:rsidRPr="00290C75" w:rsidRDefault="00290C75" w:rsidP="007C6AB3">
            <w:pPr>
              <w:pStyle w:val="BodyText"/>
              <w:rPr>
                <w:rFonts w:ascii="Calibri" w:eastAsia="MS Mincho" w:hAnsi="Calibri"/>
                <w:bCs/>
                <w:sz w:val="22"/>
                <w:szCs w:val="22"/>
                <w:lang w:val="en-GB"/>
              </w:rPr>
            </w:pPr>
          </w:p>
          <w:p w:rsidR="00290C75" w:rsidRPr="00290C75" w:rsidRDefault="00290C75" w:rsidP="007C6AB3">
            <w:pPr>
              <w:pStyle w:val="BodyText"/>
              <w:rPr>
                <w:rFonts w:ascii="Calibri" w:eastAsia="MS Mincho" w:hAnsi="Calibri"/>
                <w:b/>
                <w:sz w:val="22"/>
                <w:szCs w:val="22"/>
                <w:u w:val="single"/>
                <w:lang w:val="en-GB"/>
              </w:rPr>
            </w:pPr>
            <w:r w:rsidRPr="00290C75">
              <w:rPr>
                <w:rFonts w:ascii="Calibri" w:eastAsia="MS Mincho" w:hAnsi="Calibri"/>
                <w:b/>
                <w:sz w:val="22"/>
                <w:szCs w:val="22"/>
                <w:u w:val="single"/>
                <w:lang w:val="en-GB"/>
              </w:rPr>
              <w:t>Baseline 2014:</w:t>
            </w:r>
          </w:p>
          <w:p w:rsidR="00290C75" w:rsidRPr="00290C75" w:rsidRDefault="00290C75" w:rsidP="007C6AB3">
            <w:pPr>
              <w:pStyle w:val="BodyText"/>
              <w:rPr>
                <w:rFonts w:ascii="Calibri" w:eastAsia="MS Mincho" w:hAnsi="Calibri"/>
                <w:bCs/>
                <w:sz w:val="22"/>
                <w:szCs w:val="22"/>
                <w:lang w:val="en-GB"/>
              </w:rPr>
            </w:pPr>
            <w:r w:rsidRPr="00290C75">
              <w:rPr>
                <w:rFonts w:ascii="Calibri" w:eastAsia="MS Mincho" w:hAnsi="Calibri"/>
                <w:bCs/>
                <w:sz w:val="22"/>
                <w:szCs w:val="22"/>
                <w:lang w:val="en-GB"/>
              </w:rPr>
              <w:t>1.limited  capacity of service providers including Government, and line ministries  to deliver / support  services</w:t>
            </w:r>
          </w:p>
          <w:p w:rsidR="00290C75" w:rsidRPr="00290C75" w:rsidRDefault="00290C75" w:rsidP="007C6AB3">
            <w:pPr>
              <w:pStyle w:val="BodyText"/>
              <w:rPr>
                <w:rFonts w:ascii="Calibri" w:eastAsia="MS Mincho" w:hAnsi="Calibri"/>
                <w:bCs/>
                <w:sz w:val="22"/>
                <w:szCs w:val="22"/>
                <w:lang w:val="en-GB"/>
              </w:rPr>
            </w:pPr>
            <w:r w:rsidRPr="00290C75">
              <w:rPr>
                <w:rFonts w:ascii="Calibri" w:eastAsia="MS Mincho" w:hAnsi="Calibri"/>
                <w:bCs/>
                <w:sz w:val="22"/>
                <w:szCs w:val="22"/>
                <w:lang w:val="en-GB"/>
              </w:rPr>
              <w:t xml:space="preserve">2. 39 National NGOs pre-qualified ( baseline 2013) </w:t>
            </w:r>
          </w:p>
          <w:p w:rsidR="00290C75" w:rsidRPr="00290C75" w:rsidRDefault="00290C75" w:rsidP="007C6AB3">
            <w:pPr>
              <w:pStyle w:val="BodyText"/>
              <w:rPr>
                <w:rFonts w:ascii="Calibri" w:eastAsia="MS Mincho" w:hAnsi="Calibri"/>
                <w:bCs/>
                <w:sz w:val="22"/>
                <w:szCs w:val="22"/>
                <w:lang w:val="en-GB"/>
              </w:rPr>
            </w:pPr>
          </w:p>
          <w:p w:rsidR="00290C75" w:rsidRPr="00290C75" w:rsidRDefault="00290C75" w:rsidP="007C6AB3">
            <w:pPr>
              <w:pStyle w:val="BodyText"/>
              <w:rPr>
                <w:rFonts w:ascii="Calibri" w:eastAsia="MS Mincho" w:hAnsi="Calibri"/>
                <w:b/>
                <w:sz w:val="22"/>
                <w:szCs w:val="22"/>
                <w:u w:val="single"/>
                <w:lang w:val="en-GB"/>
              </w:rPr>
            </w:pPr>
            <w:r w:rsidRPr="00290C75">
              <w:rPr>
                <w:rFonts w:ascii="Calibri" w:eastAsia="MS Mincho" w:hAnsi="Calibri"/>
                <w:b/>
                <w:sz w:val="22"/>
                <w:szCs w:val="22"/>
                <w:u w:val="single"/>
                <w:lang w:val="en-GB"/>
              </w:rPr>
              <w:t>Indicators</w:t>
            </w:r>
          </w:p>
          <w:p w:rsidR="00C26096" w:rsidRPr="00C26096" w:rsidRDefault="00C26096" w:rsidP="00C26096">
            <w:pPr>
              <w:rPr>
                <w:lang w:val="en-GB"/>
              </w:rPr>
            </w:pPr>
            <w:r w:rsidRPr="00C26096">
              <w:rPr>
                <w:lang w:val="en-GB"/>
              </w:rPr>
              <w:lastRenderedPageBreak/>
              <w:t>1. # local governmental institutions/federal governmental entities developed their plans to sustain projects outputs in target communities</w:t>
            </w:r>
          </w:p>
          <w:p w:rsidR="00290C75" w:rsidRPr="00290C75" w:rsidRDefault="00C26096" w:rsidP="00C26096">
            <w:pPr>
              <w:rPr>
                <w:b/>
                <w:sz w:val="21"/>
                <w:szCs w:val="21"/>
                <w:lang w:val="en-GB"/>
              </w:rPr>
            </w:pPr>
            <w:r w:rsidRPr="00C26096">
              <w:rPr>
                <w:lang w:val="en-GB"/>
              </w:rPr>
              <w:t>2.  # local non-governmental institutions developed their plans to sustain projects outputs in target communities</w:t>
            </w:r>
          </w:p>
        </w:tc>
        <w:tc>
          <w:tcPr>
            <w:tcW w:w="1800" w:type="dxa"/>
          </w:tcPr>
          <w:p w:rsidR="00290C75" w:rsidRPr="00290C75" w:rsidRDefault="00290C75" w:rsidP="00314C34">
            <w:pPr>
              <w:rPr>
                <w:b/>
                <w:lang w:val="en-GB"/>
              </w:rPr>
            </w:pPr>
            <w:r w:rsidRPr="00290C75">
              <w:rPr>
                <w:b/>
                <w:lang w:val="en-GB"/>
              </w:rPr>
              <w:lastRenderedPageBreak/>
              <w:t>Targets</w:t>
            </w:r>
            <w:r w:rsidRPr="00290C75">
              <w:rPr>
                <w:b/>
                <w:lang w:val="en-GB" w:eastAsia="ja-JP"/>
              </w:rPr>
              <w:t xml:space="preserve"> </w:t>
            </w:r>
            <w:r w:rsidRPr="00290C75">
              <w:rPr>
                <w:b/>
                <w:bCs/>
                <w:lang w:val="en-GB"/>
              </w:rPr>
              <w:t>2015</w:t>
            </w:r>
          </w:p>
          <w:p w:rsidR="00290C75" w:rsidRPr="00290C75" w:rsidRDefault="00290C75" w:rsidP="000A222A">
            <w:pPr>
              <w:rPr>
                <w:bCs/>
                <w:lang w:val="en-GB" w:eastAsia="ja-JP"/>
              </w:rPr>
            </w:pPr>
            <w:r w:rsidRPr="00290C75">
              <w:rPr>
                <w:bCs/>
                <w:lang w:val="en-GB" w:eastAsia="ja-JP"/>
              </w:rPr>
              <w:t xml:space="preserve">1. </w:t>
            </w:r>
            <w:r w:rsidR="00C26096">
              <w:rPr>
                <w:bCs/>
                <w:lang w:val="en-GB"/>
              </w:rPr>
              <w:t>At least 3</w:t>
            </w:r>
          </w:p>
          <w:p w:rsidR="00290C75" w:rsidRPr="00290C75" w:rsidRDefault="00C26096" w:rsidP="000A222A">
            <w:pPr>
              <w:rPr>
                <w:bCs/>
                <w:lang w:val="en-GB" w:eastAsia="ja-JP"/>
              </w:rPr>
            </w:pPr>
            <w:r>
              <w:rPr>
                <w:bCs/>
                <w:lang w:val="en-GB" w:eastAsia="ja-JP"/>
              </w:rPr>
              <w:t>2. At least 20</w:t>
            </w:r>
          </w:p>
          <w:p w:rsidR="00290C75" w:rsidRPr="00290C75" w:rsidRDefault="00290C75" w:rsidP="00314C34">
            <w:pPr>
              <w:rPr>
                <w:b/>
                <w:lang w:val="en-GB"/>
              </w:rPr>
            </w:pPr>
            <w:r w:rsidRPr="00290C75">
              <w:rPr>
                <w:b/>
                <w:lang w:val="en-GB"/>
              </w:rPr>
              <w:t>Targets 2016</w:t>
            </w:r>
            <w:r w:rsidR="00B71330">
              <w:rPr>
                <w:b/>
                <w:lang w:val="en-GB"/>
              </w:rPr>
              <w:t>-2017</w:t>
            </w:r>
            <w:r w:rsidRPr="00290C75">
              <w:rPr>
                <w:b/>
                <w:lang w:val="en-GB" w:eastAsia="ja-JP"/>
              </w:rPr>
              <w:t xml:space="preserve"> </w:t>
            </w:r>
            <w:r w:rsidRPr="00290C75">
              <w:rPr>
                <w:b/>
                <w:lang w:val="en-GB"/>
              </w:rPr>
              <w:t>Cumulative</w:t>
            </w:r>
          </w:p>
          <w:p w:rsidR="00290C75" w:rsidRPr="00290C75" w:rsidRDefault="00290C75" w:rsidP="000A222A">
            <w:pPr>
              <w:rPr>
                <w:bCs/>
                <w:lang w:val="en-GB" w:eastAsia="ja-JP"/>
              </w:rPr>
            </w:pPr>
            <w:r w:rsidRPr="00290C75">
              <w:rPr>
                <w:bCs/>
                <w:lang w:val="en-GB" w:eastAsia="ja-JP"/>
              </w:rPr>
              <w:t xml:space="preserve">1. </w:t>
            </w:r>
            <w:r w:rsidRPr="00290C75">
              <w:rPr>
                <w:bCs/>
                <w:lang w:val="en-GB"/>
              </w:rPr>
              <w:t>At least 5</w:t>
            </w:r>
          </w:p>
          <w:p w:rsidR="00290C75" w:rsidRPr="00290C75" w:rsidRDefault="00C26096" w:rsidP="000A222A">
            <w:pPr>
              <w:rPr>
                <w:bCs/>
                <w:lang w:val="en-GB" w:eastAsia="ja-JP"/>
              </w:rPr>
            </w:pPr>
            <w:r>
              <w:rPr>
                <w:bCs/>
                <w:lang w:val="en-GB" w:eastAsia="ja-JP"/>
              </w:rPr>
              <w:t>2. At least  4</w:t>
            </w:r>
            <w:r w:rsidR="00290C75" w:rsidRPr="00290C75">
              <w:rPr>
                <w:bCs/>
                <w:lang w:val="en-GB" w:eastAsia="ja-JP"/>
              </w:rPr>
              <w:t xml:space="preserve">0 </w:t>
            </w:r>
          </w:p>
          <w:p w:rsidR="00290C75" w:rsidRPr="00290C75" w:rsidRDefault="00290C75" w:rsidP="000A222A">
            <w:pPr>
              <w:rPr>
                <w:bCs/>
                <w:sz w:val="21"/>
                <w:szCs w:val="21"/>
                <w:lang w:val="en-GB" w:eastAsia="ja-JP"/>
              </w:rPr>
            </w:pPr>
          </w:p>
        </w:tc>
        <w:tc>
          <w:tcPr>
            <w:tcW w:w="5490" w:type="dxa"/>
          </w:tcPr>
          <w:p w:rsidR="00290C75" w:rsidRPr="00290C75" w:rsidRDefault="00290C75" w:rsidP="00585B7E">
            <w:pPr>
              <w:keepNext/>
              <w:keepLines/>
              <w:numPr>
                <w:ilvl w:val="0"/>
                <w:numId w:val="5"/>
              </w:numPr>
              <w:spacing w:after="60" w:line="240" w:lineRule="auto"/>
              <w:ind w:left="383"/>
              <w:rPr>
                <w:b/>
                <w:lang w:val="en-GB"/>
              </w:rPr>
            </w:pPr>
            <w:r w:rsidRPr="00290C75">
              <w:rPr>
                <w:b/>
                <w:lang w:val="en-GB" w:eastAsia="ja-JP"/>
              </w:rPr>
              <w:t xml:space="preserve">State </w:t>
            </w:r>
            <w:r w:rsidRPr="00290C75">
              <w:rPr>
                <w:b/>
                <w:lang w:val="en-GB"/>
              </w:rPr>
              <w:t xml:space="preserve">government </w:t>
            </w:r>
            <w:r w:rsidRPr="00290C75">
              <w:rPr>
                <w:b/>
                <w:lang w:val="en-GB" w:eastAsia="ja-JP"/>
              </w:rPr>
              <w:t xml:space="preserve">and </w:t>
            </w:r>
            <w:r w:rsidRPr="00290C75">
              <w:rPr>
                <w:b/>
                <w:lang w:val="en-GB"/>
              </w:rPr>
              <w:t>ministries and department service providers’ capacity and outreach improved</w:t>
            </w:r>
          </w:p>
          <w:p w:rsidR="00290C75" w:rsidRPr="00290C75" w:rsidRDefault="00290C75" w:rsidP="00314C34">
            <w:pPr>
              <w:pStyle w:val="Header"/>
              <w:tabs>
                <w:tab w:val="clear" w:pos="4320"/>
                <w:tab w:val="clear" w:pos="8640"/>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eastAsia="ja-JP"/>
              </w:rPr>
              <w:t xml:space="preserve">1.1. </w:t>
            </w:r>
            <w:r w:rsidRPr="00290C75">
              <w:rPr>
                <w:rFonts w:ascii="Calibri" w:eastAsia="MS Mincho" w:hAnsi="Calibri"/>
                <w:sz w:val="22"/>
                <w:szCs w:val="22"/>
                <w:lang w:val="en-GB"/>
              </w:rPr>
              <w:t xml:space="preserve">Undertake capacity needs assessment to agree on required </w:t>
            </w:r>
            <w:r w:rsidR="001B5325">
              <w:rPr>
                <w:rFonts w:ascii="Calibri" w:eastAsia="MS Mincho" w:hAnsi="Calibri"/>
                <w:sz w:val="22"/>
                <w:szCs w:val="22"/>
                <w:lang w:val="en-GB"/>
              </w:rPr>
              <w:t>capacity development activities</w:t>
            </w:r>
            <w:r w:rsidRPr="00290C75">
              <w:rPr>
                <w:rFonts w:ascii="Calibri" w:eastAsia="MS Mincho" w:hAnsi="Calibri"/>
                <w:sz w:val="22"/>
                <w:szCs w:val="22"/>
                <w:lang w:val="en-GB"/>
              </w:rPr>
              <w:t>.</w:t>
            </w:r>
          </w:p>
          <w:p w:rsidR="00290C75" w:rsidRPr="00290C75" w:rsidRDefault="00290C75" w:rsidP="00314C34">
            <w:pPr>
              <w:pStyle w:val="Header"/>
              <w:tabs>
                <w:tab w:val="clear" w:pos="4320"/>
                <w:tab w:val="clear" w:pos="8640"/>
                <w:tab w:val="center" w:pos="4153"/>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 xml:space="preserve">1.2. Implement  specific capacity development initiative   as per  results of need assessment and CD Strategy  </w:t>
            </w:r>
          </w:p>
          <w:p w:rsidR="00290C75" w:rsidRPr="00290C75" w:rsidRDefault="00290C75" w:rsidP="00585B7E">
            <w:pPr>
              <w:keepNext/>
              <w:keepLines/>
              <w:numPr>
                <w:ilvl w:val="0"/>
                <w:numId w:val="5"/>
              </w:numPr>
              <w:spacing w:after="60" w:line="240" w:lineRule="auto"/>
              <w:ind w:left="383" w:hanging="349"/>
              <w:rPr>
                <w:b/>
                <w:lang w:val="en-GB"/>
              </w:rPr>
            </w:pPr>
            <w:r w:rsidRPr="00290C75">
              <w:rPr>
                <w:b/>
                <w:lang w:val="en-GB"/>
              </w:rPr>
              <w:t xml:space="preserve">SDDRC and </w:t>
            </w:r>
            <w:r w:rsidRPr="00290C75">
              <w:rPr>
                <w:b/>
                <w:lang w:val="en-GB" w:eastAsia="ja-JP"/>
              </w:rPr>
              <w:t>relevant</w:t>
            </w:r>
            <w:r w:rsidRPr="00290C75">
              <w:rPr>
                <w:b/>
                <w:lang w:val="en-GB"/>
              </w:rPr>
              <w:t xml:space="preserve"> government bodies and structures</w:t>
            </w:r>
            <w:r w:rsidRPr="00290C75">
              <w:rPr>
                <w:b/>
                <w:lang w:val="en-GB" w:eastAsia="ja-JP"/>
              </w:rPr>
              <w:t>’</w:t>
            </w:r>
            <w:r w:rsidRPr="00290C75">
              <w:rPr>
                <w:b/>
                <w:lang w:val="en-GB"/>
              </w:rPr>
              <w:t xml:space="preserve"> capacity strengthened</w:t>
            </w:r>
          </w:p>
          <w:p w:rsidR="00290C75" w:rsidRPr="00290C75" w:rsidRDefault="00290C75" w:rsidP="00314C34">
            <w:pPr>
              <w:pStyle w:val="Header"/>
              <w:tabs>
                <w:tab w:val="clear" w:pos="4320"/>
                <w:tab w:val="clear" w:pos="8640"/>
                <w:tab w:val="left" w:pos="437"/>
                <w:tab w:val="center" w:pos="507"/>
                <w:tab w:val="right" w:pos="8306"/>
              </w:tabs>
              <w:spacing w:after="60"/>
              <w:rPr>
                <w:rFonts w:ascii="Calibri" w:eastAsia="MS Mincho" w:hAnsi="Calibri"/>
                <w:sz w:val="22"/>
                <w:szCs w:val="22"/>
                <w:lang w:val="en-GB"/>
              </w:rPr>
            </w:pPr>
            <w:r w:rsidRPr="00290C75">
              <w:rPr>
                <w:rFonts w:ascii="Calibri" w:eastAsia="MS Mincho" w:hAnsi="Calibri"/>
                <w:sz w:val="22"/>
                <w:szCs w:val="22"/>
                <w:lang w:val="en-GB" w:eastAsia="ja-JP"/>
              </w:rPr>
              <w:t xml:space="preserve">2.1. </w:t>
            </w:r>
            <w:r w:rsidRPr="00290C75">
              <w:rPr>
                <w:rFonts w:ascii="Calibri" w:eastAsia="MS Mincho" w:hAnsi="Calibri"/>
                <w:sz w:val="22"/>
                <w:szCs w:val="22"/>
                <w:lang w:val="en-GB"/>
              </w:rPr>
              <w:t>Undertake capacity needs assessment,  agree on required capacity development activities and implement them</w:t>
            </w:r>
          </w:p>
          <w:p w:rsidR="00290C75" w:rsidRPr="00290C75" w:rsidRDefault="001B5325" w:rsidP="001B5325">
            <w:pPr>
              <w:pStyle w:val="Header"/>
              <w:tabs>
                <w:tab w:val="clear" w:pos="4320"/>
                <w:tab w:val="clear" w:pos="8640"/>
                <w:tab w:val="left" w:pos="437"/>
                <w:tab w:val="center" w:pos="507"/>
                <w:tab w:val="right" w:pos="8306"/>
              </w:tabs>
              <w:spacing w:after="60"/>
              <w:rPr>
                <w:rFonts w:ascii="Calibri" w:eastAsia="MS Mincho" w:hAnsi="Calibri"/>
                <w:sz w:val="22"/>
                <w:szCs w:val="22"/>
                <w:lang w:val="en-GB" w:eastAsia="ja-JP"/>
              </w:rPr>
            </w:pPr>
            <w:r>
              <w:rPr>
                <w:rFonts w:ascii="Calibri" w:eastAsia="MS Mincho" w:hAnsi="Calibri"/>
                <w:sz w:val="22"/>
                <w:szCs w:val="22"/>
                <w:lang w:val="en-GB"/>
              </w:rPr>
              <w:t>2.2. Secondm</w:t>
            </w:r>
            <w:r w:rsidR="00290C75" w:rsidRPr="00290C75">
              <w:rPr>
                <w:rFonts w:ascii="Calibri" w:eastAsia="MS Mincho" w:hAnsi="Calibri"/>
                <w:sz w:val="22"/>
                <w:szCs w:val="22"/>
                <w:lang w:val="en-GB"/>
              </w:rPr>
              <w:t>e</w:t>
            </w:r>
            <w:r>
              <w:rPr>
                <w:rFonts w:ascii="Calibri" w:eastAsia="MS Mincho" w:hAnsi="Calibri" w:hint="eastAsia"/>
                <w:sz w:val="22"/>
                <w:szCs w:val="22"/>
                <w:lang w:val="en-GB" w:eastAsia="ja-JP"/>
              </w:rPr>
              <w:t>n</w:t>
            </w:r>
            <w:r w:rsidR="00290C75" w:rsidRPr="00290C75">
              <w:rPr>
                <w:rFonts w:ascii="Calibri" w:eastAsia="MS Mincho" w:hAnsi="Calibri"/>
                <w:sz w:val="22"/>
                <w:szCs w:val="22"/>
                <w:lang w:val="en-GB"/>
              </w:rPr>
              <w:t xml:space="preserve">t of staff based on the </w:t>
            </w:r>
            <w:r>
              <w:rPr>
                <w:rFonts w:ascii="Calibri" w:eastAsia="MS Mincho" w:hAnsi="Calibri"/>
                <w:sz w:val="22"/>
                <w:szCs w:val="22"/>
                <w:lang w:val="en-GB"/>
              </w:rPr>
              <w:t>specific</w:t>
            </w:r>
            <w:r w:rsidR="00290C75" w:rsidRPr="00290C75">
              <w:rPr>
                <w:rFonts w:ascii="Calibri" w:eastAsia="MS Mincho" w:hAnsi="Calibri"/>
                <w:sz w:val="22"/>
                <w:szCs w:val="22"/>
                <w:lang w:val="en-GB"/>
              </w:rPr>
              <w:t xml:space="preserve"> </w:t>
            </w:r>
            <w:r w:rsidR="00740D63" w:rsidRPr="00290C75">
              <w:rPr>
                <w:rFonts w:ascii="Calibri" w:eastAsia="MS Mincho" w:hAnsi="Calibri"/>
                <w:sz w:val="22"/>
                <w:szCs w:val="22"/>
                <w:lang w:val="en-GB"/>
              </w:rPr>
              <w:t>expertise</w:t>
            </w:r>
            <w:r w:rsidR="00290C75" w:rsidRPr="00290C75">
              <w:rPr>
                <w:rFonts w:ascii="Calibri" w:eastAsia="MS Mincho" w:hAnsi="Calibri"/>
                <w:sz w:val="22"/>
                <w:szCs w:val="22"/>
                <w:lang w:val="en-GB"/>
              </w:rPr>
              <w:t xml:space="preserve"> s</w:t>
            </w:r>
            <w:r>
              <w:rPr>
                <w:rFonts w:ascii="Calibri" w:eastAsia="MS Mincho" w:hAnsi="Calibri"/>
                <w:sz w:val="22"/>
                <w:szCs w:val="22"/>
                <w:lang w:val="en-GB"/>
              </w:rPr>
              <w:t xml:space="preserve">uch as PI, M&amp;E/Planning, </w:t>
            </w:r>
            <w:r>
              <w:rPr>
                <w:rFonts w:ascii="Calibri" w:eastAsia="MS Mincho" w:hAnsi="Calibri" w:hint="eastAsia"/>
                <w:sz w:val="22"/>
                <w:szCs w:val="22"/>
                <w:lang w:val="en-GB" w:eastAsia="ja-JP"/>
              </w:rPr>
              <w:t>e</w:t>
            </w:r>
            <w:r>
              <w:rPr>
                <w:rFonts w:ascii="Calibri" w:eastAsia="MS Mincho" w:hAnsi="Calibri"/>
                <w:sz w:val="22"/>
                <w:szCs w:val="22"/>
                <w:lang w:val="en-GB"/>
              </w:rPr>
              <w:t>xternal</w:t>
            </w:r>
            <w:r w:rsidR="00290C75" w:rsidRPr="00290C75">
              <w:rPr>
                <w:rFonts w:ascii="Calibri" w:eastAsia="MS Mincho" w:hAnsi="Calibri"/>
                <w:sz w:val="22"/>
                <w:szCs w:val="22"/>
                <w:lang w:val="en-GB"/>
              </w:rPr>
              <w:t xml:space="preserve"> re</w:t>
            </w:r>
            <w:r>
              <w:rPr>
                <w:rFonts w:ascii="Calibri" w:eastAsia="MS Mincho" w:hAnsi="Calibri"/>
                <w:sz w:val="22"/>
                <w:szCs w:val="22"/>
                <w:lang w:val="en-GB"/>
              </w:rPr>
              <w:t>lation, PI/ knowledge managem</w:t>
            </w:r>
            <w:r>
              <w:rPr>
                <w:rFonts w:ascii="Calibri" w:eastAsia="MS Mincho" w:hAnsi="Calibri" w:hint="eastAsia"/>
                <w:sz w:val="22"/>
                <w:szCs w:val="22"/>
                <w:lang w:val="en-GB" w:eastAsia="ja-JP"/>
              </w:rPr>
              <w:t>ent</w:t>
            </w:r>
            <w:r>
              <w:rPr>
                <w:rFonts w:ascii="Calibri" w:eastAsia="MS Mincho" w:hAnsi="Calibri"/>
                <w:sz w:val="22"/>
                <w:szCs w:val="22"/>
                <w:lang w:val="en-GB"/>
              </w:rPr>
              <w:t>.</w:t>
            </w:r>
          </w:p>
          <w:p w:rsidR="00290C75" w:rsidRPr="00290C75" w:rsidRDefault="001B5325" w:rsidP="001B5325">
            <w:pPr>
              <w:pStyle w:val="Header"/>
              <w:tabs>
                <w:tab w:val="clear" w:pos="4320"/>
                <w:tab w:val="clear" w:pos="8640"/>
                <w:tab w:val="left" w:pos="437"/>
                <w:tab w:val="center" w:pos="507"/>
                <w:tab w:val="right" w:pos="8306"/>
              </w:tabs>
              <w:spacing w:after="60"/>
              <w:rPr>
                <w:rFonts w:ascii="Calibri" w:eastAsia="MS Mincho" w:hAnsi="Calibri"/>
                <w:sz w:val="22"/>
                <w:szCs w:val="22"/>
                <w:lang w:val="en-GB"/>
              </w:rPr>
            </w:pPr>
            <w:r>
              <w:rPr>
                <w:rFonts w:ascii="Calibri" w:eastAsia="MS Mincho" w:hAnsi="Calibri"/>
                <w:sz w:val="22"/>
                <w:szCs w:val="22"/>
                <w:lang w:val="en-GB"/>
              </w:rPr>
              <w:t xml:space="preserve">2.3. Internalize </w:t>
            </w:r>
            <w:r w:rsidR="00290C75" w:rsidRPr="00290C75">
              <w:rPr>
                <w:rFonts w:ascii="Calibri" w:eastAsia="MS Mincho" w:hAnsi="Calibri"/>
                <w:sz w:val="22"/>
                <w:szCs w:val="22"/>
                <w:lang w:val="en-GB"/>
              </w:rPr>
              <w:t>the stabilization policy documents and</w:t>
            </w:r>
            <w:r>
              <w:rPr>
                <w:rFonts w:ascii="Calibri" w:eastAsia="MS Mincho" w:hAnsi="Calibri" w:hint="eastAsia"/>
                <w:sz w:val="22"/>
                <w:szCs w:val="22"/>
                <w:lang w:val="en-GB" w:eastAsia="ja-JP"/>
              </w:rPr>
              <w:t xml:space="preserve"> </w:t>
            </w:r>
            <w:r>
              <w:rPr>
                <w:rFonts w:ascii="Calibri" w:eastAsia="MS Mincho" w:hAnsi="Calibri"/>
                <w:sz w:val="22"/>
                <w:szCs w:val="22"/>
                <w:lang w:val="en-GB"/>
              </w:rPr>
              <w:t>capacity developm</w:t>
            </w:r>
            <w:r w:rsidR="00290C75" w:rsidRPr="00290C75">
              <w:rPr>
                <w:rFonts w:ascii="Calibri" w:eastAsia="MS Mincho" w:hAnsi="Calibri"/>
                <w:sz w:val="22"/>
                <w:szCs w:val="22"/>
                <w:lang w:val="en-GB"/>
              </w:rPr>
              <w:t>e</w:t>
            </w:r>
            <w:r>
              <w:rPr>
                <w:rFonts w:ascii="Calibri" w:eastAsia="MS Mincho" w:hAnsi="Calibri" w:hint="eastAsia"/>
                <w:sz w:val="22"/>
                <w:szCs w:val="22"/>
                <w:lang w:val="en-GB" w:eastAsia="ja-JP"/>
              </w:rPr>
              <w:t>n</w:t>
            </w:r>
            <w:r w:rsidR="00290C75" w:rsidRPr="00290C75">
              <w:rPr>
                <w:rFonts w:ascii="Calibri" w:eastAsia="MS Mincho" w:hAnsi="Calibri"/>
                <w:sz w:val="22"/>
                <w:szCs w:val="22"/>
                <w:lang w:val="en-GB"/>
              </w:rPr>
              <w:t xml:space="preserve">t strategy. </w:t>
            </w:r>
          </w:p>
          <w:p w:rsidR="00290C75" w:rsidRPr="00290C75" w:rsidRDefault="00290C75" w:rsidP="00585B7E">
            <w:pPr>
              <w:keepNext/>
              <w:keepLines/>
              <w:numPr>
                <w:ilvl w:val="0"/>
                <w:numId w:val="5"/>
              </w:numPr>
              <w:spacing w:after="60" w:line="240" w:lineRule="auto"/>
              <w:ind w:left="383"/>
              <w:rPr>
                <w:b/>
                <w:lang w:val="en-GB"/>
              </w:rPr>
            </w:pPr>
            <w:r w:rsidRPr="00290C75">
              <w:rPr>
                <w:b/>
                <w:lang w:val="en-GB"/>
              </w:rPr>
              <w:lastRenderedPageBreak/>
              <w:t>National CBOs/NGOs(IPs) capacity strengthened</w:t>
            </w:r>
          </w:p>
          <w:p w:rsidR="00290C75" w:rsidRPr="00290C75" w:rsidRDefault="00290C75" w:rsidP="00025635">
            <w:pPr>
              <w:pStyle w:val="Header"/>
              <w:tabs>
                <w:tab w:val="clear" w:pos="4320"/>
                <w:tab w:val="clear" w:pos="8640"/>
                <w:tab w:val="center" w:pos="31"/>
                <w:tab w:val="right" w:pos="8306"/>
              </w:tabs>
              <w:spacing w:after="60"/>
              <w:rPr>
                <w:rFonts w:ascii="Calibri" w:eastAsia="MS Mincho" w:hAnsi="Calibri"/>
                <w:sz w:val="22"/>
                <w:szCs w:val="22"/>
                <w:lang w:val="en-GB"/>
              </w:rPr>
            </w:pPr>
            <w:r w:rsidRPr="00290C75">
              <w:rPr>
                <w:rFonts w:ascii="Calibri" w:eastAsia="MS Mincho" w:hAnsi="Calibri"/>
                <w:sz w:val="22"/>
                <w:szCs w:val="22"/>
                <w:lang w:val="en-GB" w:eastAsia="ja-JP"/>
              </w:rPr>
              <w:t xml:space="preserve">3.1. </w:t>
            </w:r>
            <w:r w:rsidRPr="00290C75">
              <w:rPr>
                <w:rFonts w:ascii="Calibri" w:eastAsia="MS Mincho" w:hAnsi="Calibri"/>
                <w:sz w:val="22"/>
                <w:szCs w:val="22"/>
                <w:lang w:val="en-GB"/>
              </w:rPr>
              <w:t>Undertake capacity  rapid  capacity assessment,</w:t>
            </w:r>
          </w:p>
          <w:p w:rsidR="00290C75" w:rsidRPr="00290C75" w:rsidRDefault="00290C75" w:rsidP="001B5325">
            <w:pPr>
              <w:pStyle w:val="Header"/>
              <w:tabs>
                <w:tab w:val="clear" w:pos="4320"/>
                <w:tab w:val="clear" w:pos="8640"/>
                <w:tab w:val="center" w:pos="31"/>
                <w:tab w:val="right" w:pos="8306"/>
              </w:tabs>
              <w:spacing w:after="60"/>
              <w:rPr>
                <w:rFonts w:ascii="Calibri" w:eastAsia="MS Mincho" w:hAnsi="Calibri"/>
                <w:sz w:val="22"/>
                <w:szCs w:val="22"/>
                <w:lang w:val="en-GB" w:eastAsia="ja-JP"/>
              </w:rPr>
            </w:pPr>
            <w:r w:rsidRPr="00290C75">
              <w:rPr>
                <w:rFonts w:ascii="Calibri" w:eastAsia="MS Mincho" w:hAnsi="Calibri"/>
                <w:sz w:val="22"/>
                <w:szCs w:val="22"/>
                <w:lang w:val="en-GB"/>
              </w:rPr>
              <w:t xml:space="preserve">3.2. Implement required capacity development activities and formulate NGOs networks for exchange of </w:t>
            </w:r>
            <w:r w:rsidR="001B5325">
              <w:rPr>
                <w:rFonts w:ascii="Calibri" w:eastAsia="MS Mincho" w:hAnsi="Calibri"/>
                <w:sz w:val="22"/>
                <w:szCs w:val="22"/>
                <w:lang w:val="en-GB"/>
              </w:rPr>
              <w:t>best practices and lessons.</w:t>
            </w:r>
          </w:p>
          <w:p w:rsidR="00290C75" w:rsidRPr="00290C75" w:rsidRDefault="001B5325" w:rsidP="001B5325">
            <w:pPr>
              <w:pStyle w:val="Header"/>
              <w:tabs>
                <w:tab w:val="clear" w:pos="4320"/>
                <w:tab w:val="clear" w:pos="8640"/>
                <w:tab w:val="center" w:pos="31"/>
                <w:tab w:val="right" w:pos="8306"/>
              </w:tabs>
              <w:spacing w:after="60"/>
              <w:rPr>
                <w:rFonts w:ascii="Calibri" w:eastAsia="MS Mincho" w:hAnsi="Calibri"/>
                <w:sz w:val="22"/>
                <w:szCs w:val="22"/>
                <w:lang w:val="en-GB"/>
              </w:rPr>
            </w:pPr>
            <w:r>
              <w:rPr>
                <w:rFonts w:ascii="Calibri" w:eastAsia="MS Mincho" w:hAnsi="Calibri"/>
                <w:sz w:val="22"/>
                <w:szCs w:val="22"/>
                <w:lang w:val="en-GB"/>
              </w:rPr>
              <w:t>3.</w:t>
            </w:r>
            <w:r>
              <w:rPr>
                <w:rFonts w:ascii="Calibri" w:eastAsia="MS Mincho" w:hAnsi="Calibri" w:hint="eastAsia"/>
                <w:sz w:val="22"/>
                <w:szCs w:val="22"/>
                <w:lang w:val="en-GB" w:eastAsia="ja-JP"/>
              </w:rPr>
              <w:t>3</w:t>
            </w:r>
            <w:r w:rsidR="00290C75" w:rsidRPr="00290C75">
              <w:rPr>
                <w:rFonts w:ascii="Calibri" w:eastAsia="MS Mincho" w:hAnsi="Calibri"/>
                <w:sz w:val="22"/>
                <w:szCs w:val="22"/>
                <w:lang w:val="en-GB"/>
              </w:rPr>
              <w:t xml:space="preserve">. Co-ordinate and mobilize technical co-operations with specialized organizations such as JICA to provide capacity development interventions for public and private vocational training institutions. </w:t>
            </w:r>
          </w:p>
          <w:p w:rsidR="00290C75" w:rsidRPr="00290C75" w:rsidRDefault="00290C75" w:rsidP="00314C34">
            <w:pPr>
              <w:pStyle w:val="Header"/>
              <w:tabs>
                <w:tab w:val="clear" w:pos="4320"/>
                <w:tab w:val="clear" w:pos="8640"/>
                <w:tab w:val="center" w:pos="4153"/>
                <w:tab w:val="right" w:pos="8306"/>
              </w:tabs>
              <w:spacing w:after="60"/>
              <w:rPr>
                <w:rFonts w:ascii="Calibri" w:eastAsia="MS Mincho" w:hAnsi="Calibri"/>
                <w:sz w:val="22"/>
                <w:szCs w:val="22"/>
                <w:lang w:val="en-GB"/>
              </w:rPr>
            </w:pPr>
          </w:p>
          <w:p w:rsidR="00290C75" w:rsidRPr="00290C75" w:rsidRDefault="00290C75" w:rsidP="007C6AB3">
            <w:pPr>
              <w:pStyle w:val="Header"/>
              <w:tabs>
                <w:tab w:val="clear" w:pos="4320"/>
                <w:tab w:val="clear" w:pos="8640"/>
                <w:tab w:val="num" w:pos="238"/>
                <w:tab w:val="center" w:pos="4153"/>
                <w:tab w:val="right" w:pos="8306"/>
              </w:tabs>
              <w:spacing w:after="60"/>
              <w:rPr>
                <w:rFonts w:ascii="Calibri" w:eastAsia="MS Mincho" w:hAnsi="Calibri"/>
                <w:sz w:val="21"/>
                <w:szCs w:val="21"/>
                <w:lang w:val="en-GB"/>
              </w:rPr>
            </w:pPr>
          </w:p>
        </w:tc>
        <w:tc>
          <w:tcPr>
            <w:tcW w:w="1607" w:type="dxa"/>
          </w:tcPr>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lastRenderedPageBreak/>
              <w:t>SDDRC</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Line Ministries</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Community Based organizations</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Local Government Institutions</w:t>
            </w:r>
          </w:p>
          <w:p w:rsidR="00290C75" w:rsidRPr="00290C75" w:rsidRDefault="00290C75" w:rsidP="007C6AB3">
            <w:pPr>
              <w:pStyle w:val="Header"/>
              <w:rPr>
                <w:rFonts w:ascii="Calibri" w:eastAsia="MS Mincho" w:hAnsi="Calibri"/>
                <w:i/>
                <w:sz w:val="22"/>
                <w:szCs w:val="22"/>
                <w:lang w:val="en-GB"/>
              </w:rPr>
            </w:pP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SDDRC</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Line Ministries</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UN Agencies</w:t>
            </w:r>
          </w:p>
          <w:p w:rsidR="00290C75" w:rsidRPr="00290C75" w:rsidRDefault="00290C75" w:rsidP="007C6AB3">
            <w:pPr>
              <w:pStyle w:val="Header"/>
              <w:rPr>
                <w:rFonts w:ascii="Calibri" w:eastAsia="MS Mincho" w:hAnsi="Calibri"/>
                <w:i/>
                <w:sz w:val="22"/>
                <w:szCs w:val="22"/>
                <w:lang w:val="en-GB" w:eastAsia="ja-JP"/>
              </w:rPr>
            </w:pPr>
            <w:r w:rsidRPr="00290C75">
              <w:rPr>
                <w:rFonts w:ascii="Calibri" w:eastAsia="MS Mincho" w:hAnsi="Calibri"/>
                <w:i/>
                <w:sz w:val="22"/>
                <w:szCs w:val="22"/>
                <w:lang w:val="en-GB"/>
              </w:rPr>
              <w:t>JICA</w:t>
            </w:r>
          </w:p>
          <w:p w:rsidR="00290C75" w:rsidRPr="00290C75" w:rsidRDefault="00290C75" w:rsidP="007C6AB3">
            <w:pPr>
              <w:pStyle w:val="Header"/>
              <w:rPr>
                <w:rFonts w:ascii="Calibri" w:eastAsia="MS Mincho" w:hAnsi="Calibri"/>
                <w:i/>
                <w:sz w:val="22"/>
                <w:szCs w:val="22"/>
                <w:lang w:val="en-GB"/>
              </w:rPr>
            </w:pPr>
          </w:p>
          <w:p w:rsidR="00290C75" w:rsidRPr="00290C75" w:rsidRDefault="00290C75" w:rsidP="007C6AB3">
            <w:pPr>
              <w:pStyle w:val="Header"/>
              <w:rPr>
                <w:rFonts w:ascii="Calibri" w:eastAsia="MS Mincho" w:hAnsi="Calibri"/>
                <w:i/>
                <w:sz w:val="22"/>
                <w:szCs w:val="22"/>
                <w:lang w:val="en-GB"/>
              </w:rPr>
            </w:pPr>
          </w:p>
          <w:p w:rsidR="00290C75" w:rsidRPr="00290C75" w:rsidRDefault="00290C75" w:rsidP="007C6AB3">
            <w:pPr>
              <w:pStyle w:val="Header"/>
              <w:rPr>
                <w:rFonts w:ascii="Calibri" w:eastAsia="MS Mincho" w:hAnsi="Calibri"/>
                <w:i/>
                <w:sz w:val="22"/>
                <w:szCs w:val="22"/>
                <w:lang w:val="en-GB"/>
              </w:rPr>
            </w:pP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SDDRC</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Line Ministries</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lastRenderedPageBreak/>
              <w:t>Local Government Institutions</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UN Agencies</w:t>
            </w:r>
          </w:p>
          <w:p w:rsidR="00290C75" w:rsidRPr="00290C75" w:rsidRDefault="00290C75" w:rsidP="007C6AB3">
            <w:pPr>
              <w:pStyle w:val="Header"/>
              <w:rPr>
                <w:rFonts w:ascii="Calibri" w:eastAsia="MS Mincho" w:hAnsi="Calibri"/>
                <w:i/>
                <w:sz w:val="22"/>
                <w:szCs w:val="22"/>
                <w:lang w:val="en-GB"/>
              </w:rPr>
            </w:pP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SDDRC</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Line Ministries</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Local Government</w:t>
            </w:r>
          </w:p>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t>UN Agencies</w:t>
            </w:r>
          </w:p>
          <w:p w:rsidR="00290C75" w:rsidRPr="00290C75" w:rsidRDefault="00290C75" w:rsidP="007C6AB3">
            <w:pPr>
              <w:spacing w:after="0" w:line="240" w:lineRule="auto"/>
              <w:rPr>
                <w:lang w:val="en-GB"/>
              </w:rPr>
            </w:pPr>
          </w:p>
        </w:tc>
        <w:tc>
          <w:tcPr>
            <w:tcW w:w="2275" w:type="dxa"/>
          </w:tcPr>
          <w:p w:rsidR="00290C75" w:rsidRPr="00290C75" w:rsidRDefault="00290C75" w:rsidP="0084422A">
            <w:pPr>
              <w:rPr>
                <w:lang w:val="en-GB" w:eastAsia="ja-JP"/>
              </w:rPr>
            </w:pPr>
            <w:r w:rsidRPr="00290C75">
              <w:rPr>
                <w:i/>
                <w:lang w:val="en-GB" w:eastAsia="ja-JP"/>
              </w:rPr>
              <w:lastRenderedPageBreak/>
              <w:t>Below budgets are indicative and are all direct project related costs.  Yearly budgeting will be determined when preparing annual work plans</w:t>
            </w:r>
          </w:p>
          <w:p w:rsidR="00290C75" w:rsidRPr="00290C75" w:rsidDel="00A22390" w:rsidRDefault="00290C75" w:rsidP="00A22390">
            <w:pPr>
              <w:rPr>
                <w:lang w:val="en-GB" w:eastAsia="ja-JP"/>
              </w:rPr>
            </w:pPr>
            <w:r w:rsidRPr="00290C75">
              <w:rPr>
                <w:lang w:val="en-GB"/>
              </w:rPr>
              <w:t xml:space="preserve">Capacity </w:t>
            </w:r>
            <w:r w:rsidRPr="00290C75">
              <w:rPr>
                <w:lang w:val="en-GB" w:eastAsia="ja-JP"/>
              </w:rPr>
              <w:t>development</w:t>
            </w:r>
            <w:r w:rsidRPr="00290C75">
              <w:rPr>
                <w:lang w:val="en-GB"/>
              </w:rPr>
              <w:t xml:space="preserve"> </w:t>
            </w:r>
            <w:r w:rsidRPr="00290C75">
              <w:rPr>
                <w:lang w:val="en-GB" w:eastAsia="ja-JP"/>
              </w:rPr>
              <w:t>workshops for</w:t>
            </w:r>
            <w:r w:rsidRPr="00290C75">
              <w:rPr>
                <w:lang w:val="en-GB"/>
              </w:rPr>
              <w:t xml:space="preserve"> </w:t>
            </w:r>
            <w:r w:rsidRPr="00290C75">
              <w:rPr>
                <w:lang w:val="en-GB" w:eastAsia="ja-JP"/>
              </w:rPr>
              <w:t>community based organizations</w:t>
            </w:r>
          </w:p>
          <w:p w:rsidR="00290C75" w:rsidRPr="00290C75" w:rsidRDefault="00290C75" w:rsidP="00A22390">
            <w:pPr>
              <w:rPr>
                <w:bCs/>
                <w:iCs/>
                <w:lang w:val="en-GB"/>
              </w:rPr>
            </w:pPr>
            <w:r w:rsidRPr="00290C75">
              <w:rPr>
                <w:bCs/>
                <w:iCs/>
                <w:lang w:val="en-GB" w:eastAsia="ja-JP"/>
              </w:rPr>
              <w:t xml:space="preserve"> government and ministries</w:t>
            </w:r>
            <w:r w:rsidRPr="00290C75">
              <w:rPr>
                <w:bCs/>
                <w:iCs/>
                <w:lang w:val="en-GB"/>
              </w:rPr>
              <w:t xml:space="preserve">: $ </w:t>
            </w:r>
            <w:r w:rsidRPr="00290C75">
              <w:rPr>
                <w:bCs/>
                <w:iCs/>
                <w:lang w:val="en-GB" w:eastAsia="ja-JP"/>
              </w:rPr>
              <w:t>2</w:t>
            </w:r>
            <w:r w:rsidRPr="00290C75">
              <w:rPr>
                <w:bCs/>
                <w:iCs/>
                <w:lang w:val="en-GB"/>
              </w:rPr>
              <w:t>0,000.00</w:t>
            </w:r>
          </w:p>
          <w:p w:rsidR="00290C75" w:rsidRPr="00290C75" w:rsidRDefault="00290C75" w:rsidP="00A22390">
            <w:pPr>
              <w:rPr>
                <w:bCs/>
                <w:iCs/>
                <w:lang w:val="en-GB"/>
              </w:rPr>
            </w:pPr>
            <w:r w:rsidRPr="00290C75">
              <w:rPr>
                <w:bCs/>
                <w:iCs/>
                <w:lang w:val="en-GB"/>
              </w:rPr>
              <w:lastRenderedPageBreak/>
              <w:t xml:space="preserve">Technical support to SDDRC </w:t>
            </w:r>
            <w:r w:rsidRPr="00290C75">
              <w:rPr>
                <w:bCs/>
                <w:iCs/>
                <w:lang w:val="en-GB" w:eastAsia="ja-JP"/>
              </w:rPr>
              <w:t>through</w:t>
            </w:r>
            <w:r w:rsidRPr="00290C75">
              <w:rPr>
                <w:bCs/>
                <w:iCs/>
                <w:lang w:val="en-GB"/>
              </w:rPr>
              <w:t xml:space="preserve"> secondm</w:t>
            </w:r>
            <w:r w:rsidRPr="00290C75">
              <w:rPr>
                <w:bCs/>
                <w:iCs/>
                <w:lang w:val="en-GB" w:eastAsia="ja-JP"/>
              </w:rPr>
              <w:t>e</w:t>
            </w:r>
            <w:r w:rsidRPr="00290C75">
              <w:rPr>
                <w:bCs/>
                <w:iCs/>
                <w:lang w:val="en-GB"/>
              </w:rPr>
              <w:t xml:space="preserve">nts: </w:t>
            </w:r>
          </w:p>
          <w:p w:rsidR="00290C75" w:rsidRPr="00290C75" w:rsidRDefault="00290C75" w:rsidP="00A22390">
            <w:pPr>
              <w:rPr>
                <w:bCs/>
                <w:iCs/>
                <w:lang w:val="en-GB" w:eastAsia="ja-JP"/>
              </w:rPr>
            </w:pPr>
            <w:r w:rsidRPr="00290C75">
              <w:rPr>
                <w:bCs/>
                <w:iCs/>
                <w:lang w:val="en-GB"/>
              </w:rPr>
              <w:t>$</w:t>
            </w:r>
            <w:r w:rsidRPr="00290C75">
              <w:rPr>
                <w:bCs/>
                <w:iCs/>
                <w:lang w:val="en-GB" w:eastAsia="ja-JP"/>
              </w:rPr>
              <w:t xml:space="preserve"> </w:t>
            </w:r>
            <w:r w:rsidRPr="00290C75">
              <w:rPr>
                <w:bCs/>
                <w:iCs/>
                <w:lang w:val="en-GB"/>
              </w:rPr>
              <w:t>80,000.00</w:t>
            </w:r>
          </w:p>
          <w:p w:rsidR="00290C75" w:rsidRPr="00290C75" w:rsidRDefault="00290C75" w:rsidP="007D0172">
            <w:pPr>
              <w:rPr>
                <w:bCs/>
                <w:iCs/>
                <w:lang w:val="en-GB" w:eastAsia="ja-JP"/>
              </w:rPr>
            </w:pPr>
            <w:r w:rsidRPr="00290C75">
              <w:rPr>
                <w:bCs/>
                <w:iCs/>
                <w:lang w:val="en-GB"/>
              </w:rPr>
              <w:t xml:space="preserve">Capacity development </w:t>
            </w:r>
            <w:r w:rsidRPr="00290C75">
              <w:rPr>
                <w:bCs/>
                <w:iCs/>
                <w:lang w:val="en-GB" w:eastAsia="ja-JP"/>
              </w:rPr>
              <w:t>workshops for SDDRC and relevant ministries</w:t>
            </w:r>
            <w:r w:rsidRPr="00290C75">
              <w:rPr>
                <w:bCs/>
                <w:iCs/>
                <w:lang w:val="en-GB"/>
              </w:rPr>
              <w:t xml:space="preserve">: $ </w:t>
            </w:r>
            <w:r w:rsidRPr="00290C75">
              <w:rPr>
                <w:bCs/>
                <w:iCs/>
                <w:lang w:val="en-GB" w:eastAsia="ja-JP"/>
              </w:rPr>
              <w:t>3</w:t>
            </w:r>
            <w:r w:rsidRPr="00290C75">
              <w:rPr>
                <w:bCs/>
                <w:iCs/>
                <w:lang w:val="en-GB"/>
              </w:rPr>
              <w:t>0,000.00</w:t>
            </w:r>
          </w:p>
          <w:p w:rsidR="00290C75" w:rsidRPr="00290C75" w:rsidRDefault="00290C75" w:rsidP="0084422A">
            <w:pPr>
              <w:rPr>
                <w:bCs/>
                <w:iCs/>
                <w:lang w:val="en-GB" w:eastAsia="ja-JP"/>
              </w:rPr>
            </w:pPr>
            <w:r w:rsidRPr="00290C75">
              <w:rPr>
                <w:bCs/>
                <w:iCs/>
                <w:lang w:val="en-GB"/>
              </w:rPr>
              <w:t xml:space="preserve">Capacity development </w:t>
            </w:r>
            <w:r w:rsidRPr="00290C75">
              <w:rPr>
                <w:bCs/>
                <w:iCs/>
                <w:lang w:val="en-GB" w:eastAsia="ja-JP"/>
              </w:rPr>
              <w:t>workshops for NGOs</w:t>
            </w:r>
            <w:r w:rsidRPr="00290C75">
              <w:rPr>
                <w:bCs/>
                <w:iCs/>
                <w:lang w:val="en-GB"/>
              </w:rPr>
              <w:t xml:space="preserve">: $ </w:t>
            </w:r>
            <w:r w:rsidRPr="00290C75">
              <w:rPr>
                <w:bCs/>
                <w:iCs/>
                <w:lang w:val="en-GB" w:eastAsia="ja-JP"/>
              </w:rPr>
              <w:t>2</w:t>
            </w:r>
            <w:r w:rsidRPr="00290C75">
              <w:rPr>
                <w:bCs/>
                <w:iCs/>
                <w:lang w:val="en-GB"/>
              </w:rPr>
              <w:t>0,000.00</w:t>
            </w: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p>
        </w:tc>
        <w:tc>
          <w:tcPr>
            <w:tcW w:w="1800" w:type="dxa"/>
          </w:tcPr>
          <w:p w:rsidR="00290C75" w:rsidRPr="00290C75" w:rsidRDefault="00290C75" w:rsidP="007C6AB3">
            <w:pPr>
              <w:jc w:val="center"/>
              <w:rPr>
                <w:b/>
                <w:sz w:val="21"/>
                <w:szCs w:val="21"/>
                <w:lang w:val="en-GB"/>
              </w:rPr>
            </w:pPr>
          </w:p>
        </w:tc>
        <w:tc>
          <w:tcPr>
            <w:tcW w:w="5490" w:type="dxa"/>
          </w:tcPr>
          <w:p w:rsidR="00290C75" w:rsidRPr="00290C75" w:rsidRDefault="00290C75" w:rsidP="007C6AB3">
            <w:pPr>
              <w:keepNext/>
              <w:keepLines/>
              <w:spacing w:after="60" w:line="240" w:lineRule="auto"/>
              <w:jc w:val="right"/>
              <w:rPr>
                <w:b/>
                <w:lang w:val="en-GB"/>
              </w:rPr>
            </w:pPr>
            <w:r w:rsidRPr="00290C75">
              <w:rPr>
                <w:b/>
                <w:lang w:val="en-GB"/>
              </w:rPr>
              <w:t xml:space="preserve">Output 4 Sub Total USD </w:t>
            </w:r>
          </w:p>
        </w:tc>
        <w:tc>
          <w:tcPr>
            <w:tcW w:w="1607" w:type="dxa"/>
          </w:tcPr>
          <w:p w:rsidR="00290C75" w:rsidRPr="00290C75" w:rsidRDefault="00290C75" w:rsidP="007C6AB3">
            <w:pPr>
              <w:spacing w:after="0" w:line="240" w:lineRule="auto"/>
              <w:rPr>
                <w:lang w:val="en-GB"/>
              </w:rPr>
            </w:pPr>
          </w:p>
        </w:tc>
        <w:tc>
          <w:tcPr>
            <w:tcW w:w="2275" w:type="dxa"/>
          </w:tcPr>
          <w:p w:rsidR="00290C75" w:rsidRPr="00290C75" w:rsidRDefault="00290C75" w:rsidP="007C6AB3">
            <w:pPr>
              <w:rPr>
                <w:b/>
                <w:bCs/>
                <w:lang w:val="en-GB"/>
              </w:rPr>
            </w:pPr>
            <w:r w:rsidRPr="00290C75">
              <w:rPr>
                <w:b/>
                <w:bCs/>
                <w:lang w:val="en-GB"/>
              </w:rPr>
              <w:t xml:space="preserve">  $150,000.00</w:t>
            </w: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r w:rsidRPr="00290C75">
              <w:rPr>
                <w:rFonts w:ascii="Calibri" w:eastAsia="MS Mincho" w:hAnsi="Calibri"/>
                <w:b/>
                <w:sz w:val="22"/>
                <w:szCs w:val="22"/>
                <w:u w:val="single"/>
                <w:lang w:val="en-GB"/>
              </w:rPr>
              <w:t>Output 5:</w:t>
            </w:r>
          </w:p>
          <w:p w:rsidR="00290C75" w:rsidRPr="00290C75" w:rsidRDefault="00290C75" w:rsidP="007C6AB3">
            <w:pPr>
              <w:pStyle w:val="BodyText"/>
              <w:rPr>
                <w:rFonts w:ascii="Calibri" w:eastAsia="MS Mincho" w:hAnsi="Calibri"/>
                <w:sz w:val="22"/>
                <w:szCs w:val="22"/>
                <w:lang w:val="en-GB"/>
              </w:rPr>
            </w:pPr>
            <w:r w:rsidRPr="00290C75">
              <w:rPr>
                <w:rFonts w:ascii="Calibri" w:eastAsia="MS Mincho" w:hAnsi="Calibri"/>
                <w:sz w:val="22"/>
                <w:szCs w:val="22"/>
                <w:lang w:val="en-GB"/>
              </w:rPr>
              <w:t>Effective implementation support ensured to deliver project results/ outputs, including delivery of cross-cutting area activities</w:t>
            </w:r>
          </w:p>
          <w:p w:rsidR="00290C75" w:rsidRPr="00290C75" w:rsidRDefault="00290C75" w:rsidP="007C6AB3">
            <w:pPr>
              <w:pStyle w:val="BodyText"/>
              <w:rPr>
                <w:rFonts w:ascii="Calibri" w:eastAsia="MS Mincho" w:hAnsi="Calibri"/>
                <w:b/>
                <w:sz w:val="22"/>
                <w:szCs w:val="22"/>
                <w:lang w:val="en-GB"/>
              </w:rPr>
            </w:pPr>
          </w:p>
          <w:p w:rsidR="00290C75" w:rsidRPr="00290C75" w:rsidRDefault="00290C75" w:rsidP="007C6AB3">
            <w:pPr>
              <w:pStyle w:val="BodyText"/>
              <w:rPr>
                <w:rFonts w:ascii="Calibri" w:eastAsia="MS Mincho" w:hAnsi="Calibri"/>
                <w:b/>
                <w:sz w:val="22"/>
                <w:szCs w:val="22"/>
                <w:u w:val="single"/>
                <w:lang w:val="en-GB"/>
              </w:rPr>
            </w:pPr>
            <w:r w:rsidRPr="00290C75">
              <w:rPr>
                <w:rFonts w:ascii="Calibri" w:eastAsia="MS Mincho" w:hAnsi="Calibri"/>
                <w:b/>
                <w:sz w:val="22"/>
                <w:szCs w:val="22"/>
                <w:u w:val="single"/>
                <w:lang w:val="en-GB"/>
              </w:rPr>
              <w:t>Baseline 2014:</w:t>
            </w:r>
          </w:p>
          <w:p w:rsidR="00290C75" w:rsidRPr="00290C75" w:rsidRDefault="00290C75" w:rsidP="000022CF">
            <w:pPr>
              <w:pStyle w:val="BodyText"/>
              <w:keepNext/>
              <w:keepLines/>
              <w:spacing w:after="0"/>
              <w:ind w:left="720"/>
              <w:rPr>
                <w:rFonts w:ascii="Calibri" w:eastAsia="MS Mincho" w:hAnsi="Calibri"/>
                <w:b/>
                <w:sz w:val="22"/>
                <w:szCs w:val="22"/>
                <w:u w:val="single"/>
                <w:lang w:val="en-GB" w:eastAsia="ja-JP"/>
              </w:rPr>
            </w:pPr>
            <w:r w:rsidRPr="00290C75">
              <w:rPr>
                <w:rFonts w:ascii="Calibri" w:eastAsia="MS Mincho" w:hAnsi="Calibri"/>
                <w:sz w:val="22"/>
                <w:szCs w:val="22"/>
                <w:lang w:val="en-GB"/>
              </w:rPr>
              <w:t>PI, M&amp;E, gender strategies and tools available for the old project.</w:t>
            </w:r>
            <w:r w:rsidRPr="00290C75" w:rsidDel="00C45444">
              <w:rPr>
                <w:rFonts w:ascii="Calibri" w:eastAsia="MS Mincho" w:hAnsi="Calibri"/>
                <w:sz w:val="22"/>
                <w:szCs w:val="22"/>
                <w:lang w:val="en-GB"/>
              </w:rPr>
              <w:t xml:space="preserve"> </w:t>
            </w:r>
          </w:p>
          <w:p w:rsidR="00290C75" w:rsidRPr="00290C75" w:rsidRDefault="00290C75" w:rsidP="00E020AF">
            <w:pPr>
              <w:pStyle w:val="BodyText"/>
              <w:keepNext/>
              <w:keepLines/>
              <w:spacing w:after="0"/>
              <w:rPr>
                <w:rFonts w:ascii="Calibri" w:eastAsia="MS Mincho" w:hAnsi="Calibri"/>
                <w:b/>
                <w:sz w:val="22"/>
                <w:szCs w:val="22"/>
                <w:u w:val="single"/>
                <w:lang w:val="en-GB"/>
              </w:rPr>
            </w:pPr>
            <w:r w:rsidRPr="00290C75">
              <w:rPr>
                <w:rFonts w:ascii="Calibri" w:eastAsia="MS Mincho" w:hAnsi="Calibri"/>
                <w:b/>
                <w:sz w:val="22"/>
                <w:szCs w:val="22"/>
                <w:u w:val="single"/>
                <w:lang w:val="en-GB"/>
              </w:rPr>
              <w:t>Indicators</w:t>
            </w:r>
          </w:p>
          <w:p w:rsidR="00290C75" w:rsidRPr="00290C75" w:rsidRDefault="00290C75" w:rsidP="007C6AB3">
            <w:pPr>
              <w:pStyle w:val="BodyText"/>
              <w:rPr>
                <w:rFonts w:ascii="Calibri" w:eastAsia="MS Mincho" w:hAnsi="Calibri"/>
                <w:sz w:val="22"/>
                <w:szCs w:val="22"/>
                <w:lang w:val="en-GB"/>
              </w:rPr>
            </w:pPr>
          </w:p>
          <w:p w:rsidR="00290C75" w:rsidRPr="00290C75" w:rsidRDefault="00290C75" w:rsidP="00585B7E">
            <w:pPr>
              <w:pStyle w:val="BodyText"/>
              <w:keepNext/>
              <w:keepLines/>
              <w:numPr>
                <w:ilvl w:val="0"/>
                <w:numId w:val="6"/>
              </w:numPr>
              <w:spacing w:after="0"/>
              <w:rPr>
                <w:rFonts w:ascii="Calibri" w:eastAsia="MS Mincho" w:hAnsi="Calibri"/>
                <w:sz w:val="22"/>
                <w:szCs w:val="22"/>
                <w:lang w:val="en-GB"/>
              </w:rPr>
            </w:pPr>
            <w:r w:rsidRPr="00290C75">
              <w:rPr>
                <w:rFonts w:ascii="Calibri" w:eastAsia="MS Mincho" w:hAnsi="Calibri"/>
                <w:sz w:val="22"/>
                <w:szCs w:val="22"/>
                <w:lang w:val="en-GB"/>
              </w:rPr>
              <w:t xml:space="preserve">Revised PI, M&amp;E, Programme operation guidance ,  gender </w:t>
            </w:r>
            <w:r w:rsidRPr="00290C75">
              <w:rPr>
                <w:rFonts w:ascii="Calibri" w:eastAsia="MS Mincho" w:hAnsi="Calibri"/>
                <w:sz w:val="22"/>
                <w:szCs w:val="22"/>
                <w:lang w:val="en-GB"/>
              </w:rPr>
              <w:lastRenderedPageBreak/>
              <w:t>mainstreaming strategies for stabilization project  and tools are effectively used by both SDDRC and UNDP</w:t>
            </w:r>
          </w:p>
          <w:p w:rsidR="00290C75" w:rsidRPr="00290C75" w:rsidRDefault="00290C75" w:rsidP="007C6AB3">
            <w:pPr>
              <w:pStyle w:val="BodyText"/>
              <w:ind w:left="360"/>
              <w:rPr>
                <w:rFonts w:ascii="Calibri" w:eastAsia="MS Mincho" w:hAnsi="Calibri"/>
                <w:sz w:val="22"/>
                <w:szCs w:val="22"/>
                <w:lang w:val="en-GB"/>
              </w:rPr>
            </w:pPr>
          </w:p>
          <w:p w:rsidR="00290C75" w:rsidRPr="00290C75" w:rsidRDefault="00290C75" w:rsidP="007C6AB3">
            <w:pPr>
              <w:pStyle w:val="BodyText"/>
              <w:rPr>
                <w:rFonts w:ascii="Calibri" w:eastAsia="MS Mincho" w:hAnsi="Calibri"/>
                <w:b/>
                <w:sz w:val="22"/>
                <w:szCs w:val="22"/>
                <w:u w:val="single"/>
                <w:lang w:val="en-GB"/>
              </w:rPr>
            </w:pPr>
          </w:p>
        </w:tc>
        <w:tc>
          <w:tcPr>
            <w:tcW w:w="1800" w:type="dxa"/>
          </w:tcPr>
          <w:p w:rsidR="00290C75" w:rsidRPr="00290C75" w:rsidRDefault="00B71330" w:rsidP="00B71330">
            <w:pPr>
              <w:rPr>
                <w:b/>
                <w:lang w:val="en-GB"/>
              </w:rPr>
            </w:pPr>
            <w:r>
              <w:rPr>
                <w:b/>
                <w:lang w:val="en-GB"/>
              </w:rPr>
              <w:lastRenderedPageBreak/>
              <w:t xml:space="preserve">Targets </w:t>
            </w:r>
            <w:r w:rsidR="00290C75" w:rsidRPr="00290C75">
              <w:rPr>
                <w:b/>
                <w:lang w:val="en-GB"/>
              </w:rPr>
              <w:t>2015</w:t>
            </w:r>
          </w:p>
          <w:p w:rsidR="00290C75" w:rsidRPr="00290C75" w:rsidRDefault="00290C75" w:rsidP="007C6AB3">
            <w:pPr>
              <w:rPr>
                <w:lang w:val="en-GB"/>
              </w:rPr>
            </w:pPr>
            <w:r w:rsidRPr="00290C75">
              <w:rPr>
                <w:lang w:val="en-GB"/>
              </w:rPr>
              <w:t>1.</w:t>
            </w:r>
            <w:r w:rsidRPr="00290C75">
              <w:rPr>
                <w:lang w:val="en-GB" w:eastAsia="ja-JP"/>
              </w:rPr>
              <w:t>1</w:t>
            </w:r>
            <w:r w:rsidRPr="00290C75">
              <w:rPr>
                <w:lang w:val="en-GB"/>
              </w:rPr>
              <w:t>. M&amp;E strategy and tools developed and rolled out for all project outputs</w:t>
            </w:r>
          </w:p>
          <w:p w:rsidR="00290C75" w:rsidRPr="00290C75" w:rsidRDefault="00290C75" w:rsidP="007C6AB3">
            <w:pPr>
              <w:rPr>
                <w:lang w:val="en-GB" w:eastAsia="ja-JP"/>
              </w:rPr>
            </w:pPr>
            <w:r w:rsidRPr="00290C75">
              <w:rPr>
                <w:lang w:val="en-GB"/>
              </w:rPr>
              <w:t>1.</w:t>
            </w:r>
            <w:r w:rsidRPr="00290C75">
              <w:rPr>
                <w:lang w:val="en-GB" w:eastAsia="ja-JP"/>
              </w:rPr>
              <w:t>2</w:t>
            </w:r>
            <w:r w:rsidRPr="00290C75">
              <w:rPr>
                <w:lang w:val="en-GB"/>
              </w:rPr>
              <w:t xml:space="preserve">. Gender mainstreaming strategy developed and </w:t>
            </w:r>
            <w:r w:rsidRPr="00290C75">
              <w:rPr>
                <w:lang w:val="en-GB"/>
              </w:rPr>
              <w:lastRenderedPageBreak/>
              <w:t>rolled out for all project outputs</w:t>
            </w:r>
          </w:p>
          <w:p w:rsidR="00290C75" w:rsidRPr="00290C75" w:rsidRDefault="00290C75" w:rsidP="007C6AB3">
            <w:pPr>
              <w:rPr>
                <w:b/>
                <w:lang w:val="en-GB"/>
              </w:rPr>
            </w:pPr>
            <w:r w:rsidRPr="00290C75">
              <w:rPr>
                <w:b/>
                <w:lang w:val="en-GB"/>
              </w:rPr>
              <w:t>Targets 2016</w:t>
            </w:r>
            <w:r w:rsidR="00B71330">
              <w:rPr>
                <w:b/>
                <w:lang w:val="en-GB"/>
              </w:rPr>
              <w:t>-2017</w:t>
            </w:r>
          </w:p>
          <w:p w:rsidR="00290C75" w:rsidRPr="00290C75" w:rsidRDefault="00290C75" w:rsidP="007C6AB3">
            <w:pPr>
              <w:rPr>
                <w:lang w:val="en-GB"/>
              </w:rPr>
            </w:pPr>
            <w:r w:rsidRPr="00290C75">
              <w:rPr>
                <w:lang w:val="en-GB"/>
              </w:rPr>
              <w:t>1.</w:t>
            </w:r>
            <w:r w:rsidRPr="00290C75">
              <w:rPr>
                <w:lang w:val="en-GB" w:eastAsia="ja-JP"/>
              </w:rPr>
              <w:t>1</w:t>
            </w:r>
            <w:r w:rsidRPr="00290C75">
              <w:rPr>
                <w:lang w:val="en-GB"/>
              </w:rPr>
              <w:t>. All planned M&amp;E activities effectively implemented</w:t>
            </w:r>
          </w:p>
          <w:p w:rsidR="00290C75" w:rsidRPr="00290C75" w:rsidRDefault="00290C75" w:rsidP="002D1778">
            <w:pPr>
              <w:rPr>
                <w:lang w:val="en-GB" w:eastAsia="ja-JP"/>
              </w:rPr>
            </w:pPr>
            <w:r w:rsidRPr="00290C75">
              <w:rPr>
                <w:lang w:val="en-GB"/>
              </w:rPr>
              <w:t>1.</w:t>
            </w:r>
            <w:r w:rsidRPr="00290C75">
              <w:rPr>
                <w:lang w:val="en-GB" w:eastAsia="ja-JP"/>
              </w:rPr>
              <w:t>2</w:t>
            </w:r>
            <w:r w:rsidRPr="00290C75">
              <w:rPr>
                <w:lang w:val="en-GB"/>
              </w:rPr>
              <w:t xml:space="preserve"> All planned </w:t>
            </w:r>
            <w:r w:rsidRPr="00290C75">
              <w:rPr>
                <w:lang w:val="en-GB" w:eastAsia="ja-JP"/>
              </w:rPr>
              <w:t>gender mainstreaming</w:t>
            </w:r>
            <w:r w:rsidRPr="00290C75">
              <w:rPr>
                <w:lang w:val="en-GB"/>
              </w:rPr>
              <w:t xml:space="preserve"> activities effectively implemente</w:t>
            </w:r>
            <w:r w:rsidRPr="00290C75">
              <w:rPr>
                <w:lang w:val="en-GB" w:eastAsia="ja-JP"/>
              </w:rPr>
              <w:t>d</w:t>
            </w:r>
          </w:p>
        </w:tc>
        <w:tc>
          <w:tcPr>
            <w:tcW w:w="5490" w:type="dxa"/>
          </w:tcPr>
          <w:p w:rsidR="00290C75" w:rsidRPr="00290C75" w:rsidRDefault="00290C75" w:rsidP="00BF3DFA">
            <w:pPr>
              <w:keepNext/>
              <w:keepLines/>
              <w:spacing w:after="60" w:line="240" w:lineRule="auto"/>
              <w:ind w:left="383"/>
              <w:rPr>
                <w:b/>
                <w:lang w:val="en-GB"/>
              </w:rPr>
            </w:pPr>
          </w:p>
          <w:p w:rsidR="00290C75" w:rsidRPr="00290C75" w:rsidRDefault="00290C75" w:rsidP="00585B7E">
            <w:pPr>
              <w:keepNext/>
              <w:keepLines/>
              <w:numPr>
                <w:ilvl w:val="0"/>
                <w:numId w:val="7"/>
              </w:numPr>
              <w:spacing w:after="60" w:line="240" w:lineRule="auto"/>
              <w:ind w:left="383" w:hanging="383"/>
              <w:rPr>
                <w:b/>
                <w:lang w:val="en-GB"/>
              </w:rPr>
            </w:pPr>
            <w:r w:rsidRPr="00290C75">
              <w:rPr>
                <w:b/>
                <w:lang w:val="en-GB"/>
              </w:rPr>
              <w:t>Procurement, finance, IT, HR and administrative and logistics support to project implementation provided</w:t>
            </w:r>
          </w:p>
          <w:p w:rsidR="001B5325" w:rsidRDefault="00290C75" w:rsidP="00585B7E">
            <w:pPr>
              <w:pStyle w:val="Header"/>
              <w:numPr>
                <w:ilvl w:val="1"/>
                <w:numId w:val="38"/>
              </w:numPr>
              <w:tabs>
                <w:tab w:val="clear" w:pos="4320"/>
                <w:tab w:val="clear" w:pos="8640"/>
                <w:tab w:val="center" w:pos="754"/>
                <w:tab w:val="right" w:pos="8306"/>
              </w:tabs>
              <w:spacing w:after="60"/>
              <w:rPr>
                <w:rFonts w:ascii="Calibri" w:eastAsia="MS Mincho" w:hAnsi="Calibri"/>
                <w:sz w:val="22"/>
                <w:szCs w:val="22"/>
                <w:lang w:val="en-GB"/>
              </w:rPr>
            </w:pPr>
            <w:r w:rsidRPr="00290C75">
              <w:rPr>
                <w:rFonts w:ascii="Calibri" w:eastAsia="MS Mincho" w:hAnsi="Calibri"/>
                <w:sz w:val="22"/>
                <w:szCs w:val="22"/>
                <w:lang w:val="en-GB"/>
              </w:rPr>
              <w:t>Project operations are implemented in the most efficient way</w:t>
            </w:r>
          </w:p>
          <w:p w:rsidR="00290C75" w:rsidRPr="00290C75" w:rsidRDefault="001B5325" w:rsidP="00585B7E">
            <w:pPr>
              <w:pStyle w:val="Header"/>
              <w:numPr>
                <w:ilvl w:val="1"/>
                <w:numId w:val="38"/>
              </w:numPr>
              <w:tabs>
                <w:tab w:val="clear" w:pos="4320"/>
                <w:tab w:val="clear" w:pos="8640"/>
                <w:tab w:val="center" w:pos="754"/>
                <w:tab w:val="right" w:pos="8306"/>
              </w:tabs>
              <w:spacing w:after="60"/>
              <w:rPr>
                <w:rFonts w:ascii="Calibri" w:eastAsia="MS Mincho" w:hAnsi="Calibri"/>
                <w:sz w:val="22"/>
                <w:szCs w:val="22"/>
                <w:lang w:val="en-GB"/>
              </w:rPr>
            </w:pPr>
            <w:r>
              <w:rPr>
                <w:rFonts w:ascii="Calibri" w:eastAsia="MS Mincho" w:hAnsi="Calibri" w:hint="eastAsia"/>
                <w:sz w:val="22"/>
                <w:szCs w:val="22"/>
                <w:lang w:val="en-GB" w:eastAsia="ja-JP"/>
              </w:rPr>
              <w:t>S</w:t>
            </w:r>
            <w:r w:rsidR="00290C75" w:rsidRPr="00290C75">
              <w:rPr>
                <w:rFonts w:ascii="Calibri" w:eastAsia="MS Mincho" w:hAnsi="Calibri"/>
                <w:sz w:val="22"/>
                <w:szCs w:val="22"/>
                <w:lang w:val="en-GB"/>
              </w:rPr>
              <w:t>ecurity of staff and offices ensured</w:t>
            </w:r>
          </w:p>
          <w:p w:rsidR="00290C75" w:rsidRPr="00290C75" w:rsidRDefault="00290C75" w:rsidP="00585B7E">
            <w:pPr>
              <w:keepNext/>
              <w:keepLines/>
              <w:numPr>
                <w:ilvl w:val="0"/>
                <w:numId w:val="7"/>
              </w:numPr>
              <w:spacing w:after="60" w:line="240" w:lineRule="auto"/>
              <w:ind w:left="383"/>
              <w:rPr>
                <w:b/>
                <w:lang w:val="en-GB"/>
              </w:rPr>
            </w:pPr>
            <w:r w:rsidRPr="00290C75">
              <w:rPr>
                <w:b/>
                <w:lang w:val="en-GB"/>
              </w:rPr>
              <w:t>Monitoring of all project outputs and activities implemented as per project monitoring plan</w:t>
            </w:r>
          </w:p>
          <w:p w:rsidR="00290C75" w:rsidRPr="00290C75" w:rsidRDefault="00290C75" w:rsidP="00C92A9B">
            <w:pPr>
              <w:pStyle w:val="Header"/>
              <w:tabs>
                <w:tab w:val="clear" w:pos="4320"/>
                <w:tab w:val="clear" w:pos="8640"/>
                <w:tab w:val="center" w:pos="788"/>
                <w:tab w:val="right" w:pos="8306"/>
              </w:tabs>
              <w:spacing w:after="60"/>
              <w:rPr>
                <w:rFonts w:ascii="Calibri" w:eastAsia="MS Mincho" w:hAnsi="Calibri"/>
                <w:sz w:val="22"/>
                <w:szCs w:val="22"/>
                <w:lang w:val="en-GB"/>
              </w:rPr>
            </w:pPr>
            <w:r w:rsidRPr="00290C75">
              <w:rPr>
                <w:rFonts w:ascii="Calibri" w:eastAsia="MS Mincho" w:hAnsi="Calibri"/>
                <w:sz w:val="22"/>
                <w:szCs w:val="22"/>
                <w:lang w:val="en-GB" w:eastAsia="ja-JP"/>
              </w:rPr>
              <w:t xml:space="preserve">2.1 </w:t>
            </w:r>
            <w:r w:rsidRPr="00290C75">
              <w:rPr>
                <w:rFonts w:ascii="Calibri" w:eastAsia="MS Mincho" w:hAnsi="Calibri"/>
                <w:sz w:val="22"/>
                <w:szCs w:val="22"/>
                <w:lang w:val="en-GB"/>
              </w:rPr>
              <w:t xml:space="preserve">Comprehensive community assessment (pre and post) undertaken to ensure accurate baseline data and enable M&amp;E system </w:t>
            </w:r>
          </w:p>
          <w:p w:rsidR="00290C75" w:rsidRPr="00290C75" w:rsidRDefault="00290C75" w:rsidP="00C92A9B">
            <w:pPr>
              <w:pStyle w:val="Header"/>
              <w:tabs>
                <w:tab w:val="clear" w:pos="4320"/>
                <w:tab w:val="clear" w:pos="8640"/>
                <w:tab w:val="center" w:pos="788"/>
                <w:tab w:val="right" w:pos="8306"/>
              </w:tabs>
              <w:spacing w:after="60"/>
              <w:rPr>
                <w:rFonts w:ascii="Calibri" w:eastAsia="MS Mincho" w:hAnsi="Calibri"/>
                <w:sz w:val="22"/>
                <w:szCs w:val="22"/>
                <w:lang w:val="en-GB"/>
              </w:rPr>
            </w:pPr>
            <w:r w:rsidRPr="00290C75">
              <w:rPr>
                <w:rFonts w:ascii="Calibri" w:eastAsia="MS Mincho" w:hAnsi="Calibri"/>
                <w:sz w:val="22"/>
                <w:szCs w:val="22"/>
                <w:lang w:val="en-GB" w:eastAsia="ja-JP"/>
              </w:rPr>
              <w:t xml:space="preserve">2.2 </w:t>
            </w:r>
            <w:r w:rsidRPr="00290C75">
              <w:rPr>
                <w:rFonts w:ascii="Calibri" w:eastAsia="MS Mincho" w:hAnsi="Calibri"/>
                <w:sz w:val="22"/>
                <w:szCs w:val="22"/>
                <w:lang w:val="en-GB"/>
              </w:rPr>
              <w:t xml:space="preserve">Conflict-sensitive M&amp;E system and plan developed and implemented, through regular data collection and field </w:t>
            </w:r>
            <w:r w:rsidRPr="00290C75">
              <w:rPr>
                <w:rFonts w:ascii="Calibri" w:eastAsia="MS Mincho" w:hAnsi="Calibri"/>
                <w:sz w:val="22"/>
                <w:szCs w:val="22"/>
                <w:lang w:val="en-GB"/>
              </w:rPr>
              <w:lastRenderedPageBreak/>
              <w:t>visits</w:t>
            </w:r>
          </w:p>
          <w:p w:rsidR="00290C75" w:rsidRPr="00290C75" w:rsidRDefault="00290C75" w:rsidP="001B5325">
            <w:pPr>
              <w:pStyle w:val="Header"/>
              <w:tabs>
                <w:tab w:val="clear" w:pos="4320"/>
                <w:tab w:val="clear" w:pos="8640"/>
                <w:tab w:val="center" w:pos="788"/>
                <w:tab w:val="right" w:pos="8306"/>
              </w:tabs>
              <w:spacing w:after="60"/>
              <w:rPr>
                <w:rFonts w:ascii="Calibri" w:eastAsia="MS Mincho" w:hAnsi="Calibri"/>
                <w:sz w:val="22"/>
                <w:szCs w:val="22"/>
                <w:lang w:val="en-GB"/>
              </w:rPr>
            </w:pPr>
            <w:r w:rsidRPr="00290C75">
              <w:rPr>
                <w:rFonts w:ascii="Calibri" w:eastAsia="MS Mincho" w:hAnsi="Calibri"/>
                <w:sz w:val="22"/>
                <w:szCs w:val="22"/>
                <w:lang w:val="en-GB" w:eastAsia="ja-JP"/>
              </w:rPr>
              <w:t xml:space="preserve">2.3 </w:t>
            </w:r>
            <w:r w:rsidRPr="00290C75">
              <w:rPr>
                <w:rFonts w:ascii="Calibri" w:eastAsia="MS Mincho" w:hAnsi="Calibri"/>
                <w:sz w:val="22"/>
                <w:szCs w:val="22"/>
                <w:lang w:val="en-GB"/>
              </w:rPr>
              <w:t xml:space="preserve">Designing </w:t>
            </w:r>
            <w:r w:rsidR="001B5325">
              <w:rPr>
                <w:rFonts w:ascii="Calibri" w:eastAsia="MS Mincho" w:hAnsi="Calibri"/>
                <w:sz w:val="22"/>
                <w:szCs w:val="22"/>
                <w:lang w:val="en-GB"/>
              </w:rPr>
              <w:t>and establishm</w:t>
            </w:r>
            <w:r w:rsidRPr="00290C75">
              <w:rPr>
                <w:rFonts w:ascii="Calibri" w:eastAsia="MS Mincho" w:hAnsi="Calibri"/>
                <w:sz w:val="22"/>
                <w:szCs w:val="22"/>
                <w:lang w:val="en-GB"/>
              </w:rPr>
              <w:t>e</w:t>
            </w:r>
            <w:r w:rsidR="001B5325">
              <w:rPr>
                <w:rFonts w:ascii="Calibri" w:eastAsia="MS Mincho" w:hAnsi="Calibri" w:hint="eastAsia"/>
                <w:sz w:val="22"/>
                <w:szCs w:val="22"/>
                <w:lang w:val="en-GB" w:eastAsia="ja-JP"/>
              </w:rPr>
              <w:t>n</w:t>
            </w:r>
            <w:r w:rsidRPr="00290C75">
              <w:rPr>
                <w:rFonts w:ascii="Calibri" w:eastAsia="MS Mincho" w:hAnsi="Calibri"/>
                <w:sz w:val="22"/>
                <w:szCs w:val="22"/>
                <w:lang w:val="en-GB"/>
              </w:rPr>
              <w:t xml:space="preserve">t of database and tools to collect information on the programme interventions. </w:t>
            </w:r>
          </w:p>
          <w:p w:rsidR="00290C75" w:rsidRPr="00290C75" w:rsidRDefault="001B5325" w:rsidP="001B5325">
            <w:pPr>
              <w:pStyle w:val="Header"/>
              <w:tabs>
                <w:tab w:val="clear" w:pos="4320"/>
                <w:tab w:val="clear" w:pos="8640"/>
                <w:tab w:val="center" w:pos="788"/>
                <w:tab w:val="right" w:pos="8306"/>
              </w:tabs>
              <w:spacing w:after="60"/>
              <w:rPr>
                <w:rFonts w:ascii="Calibri" w:eastAsia="MS Mincho" w:hAnsi="Calibri"/>
                <w:sz w:val="22"/>
                <w:szCs w:val="22"/>
                <w:lang w:val="en-GB"/>
              </w:rPr>
            </w:pPr>
            <w:r>
              <w:rPr>
                <w:rFonts w:ascii="Calibri" w:eastAsia="MS Mincho" w:hAnsi="Calibri" w:hint="eastAsia"/>
                <w:sz w:val="22"/>
                <w:szCs w:val="22"/>
                <w:lang w:val="en-GB" w:eastAsia="ja-JP"/>
              </w:rPr>
              <w:t xml:space="preserve">2.4 </w:t>
            </w:r>
            <w:r w:rsidR="00740D63">
              <w:rPr>
                <w:rFonts w:ascii="Calibri" w:eastAsia="MS Mincho" w:hAnsi="Calibri"/>
                <w:sz w:val="22"/>
                <w:szCs w:val="22"/>
                <w:lang w:val="en-GB"/>
              </w:rPr>
              <w:t>Mid</w:t>
            </w:r>
            <w:r w:rsidR="00290C75" w:rsidRPr="00290C75">
              <w:rPr>
                <w:rFonts w:ascii="Calibri" w:eastAsia="MS Mincho" w:hAnsi="Calibri"/>
                <w:sz w:val="22"/>
                <w:szCs w:val="22"/>
                <w:lang w:val="en-GB"/>
              </w:rPr>
              <w:t xml:space="preserve">term and end project evaluation will be planned and implemented in coordination with key stakeholders. </w:t>
            </w:r>
          </w:p>
          <w:p w:rsidR="00290C75" w:rsidRPr="00290C75" w:rsidRDefault="00290C75" w:rsidP="00585B7E">
            <w:pPr>
              <w:keepNext/>
              <w:keepLines/>
              <w:numPr>
                <w:ilvl w:val="0"/>
                <w:numId w:val="7"/>
              </w:numPr>
              <w:spacing w:after="60" w:line="240" w:lineRule="auto"/>
              <w:ind w:left="383"/>
              <w:rPr>
                <w:b/>
                <w:lang w:val="en-GB"/>
              </w:rPr>
            </w:pPr>
            <w:r w:rsidRPr="00290C75">
              <w:rPr>
                <w:b/>
                <w:lang w:val="en-GB"/>
              </w:rPr>
              <w:t>Gender responsiveness of the programme is ensured</w:t>
            </w:r>
          </w:p>
          <w:p w:rsidR="00290C75" w:rsidRPr="00290C75" w:rsidRDefault="001B5325" w:rsidP="00585B7E">
            <w:pPr>
              <w:pStyle w:val="Header"/>
              <w:numPr>
                <w:ilvl w:val="1"/>
                <w:numId w:val="39"/>
              </w:numPr>
              <w:tabs>
                <w:tab w:val="clear" w:pos="4320"/>
                <w:tab w:val="clear" w:pos="8640"/>
                <w:tab w:val="center" w:pos="754"/>
                <w:tab w:val="right" w:pos="8306"/>
              </w:tabs>
              <w:spacing w:after="60"/>
              <w:rPr>
                <w:rFonts w:ascii="Calibri" w:eastAsia="MS Mincho" w:hAnsi="Calibri"/>
                <w:b/>
                <w:sz w:val="22"/>
                <w:szCs w:val="22"/>
                <w:lang w:val="en-GB"/>
              </w:rPr>
            </w:pPr>
            <w:r>
              <w:rPr>
                <w:rFonts w:ascii="Calibri" w:eastAsia="MS Mincho" w:hAnsi="Calibri" w:hint="eastAsia"/>
                <w:sz w:val="22"/>
                <w:szCs w:val="22"/>
                <w:lang w:val="en-GB" w:eastAsia="ja-JP"/>
              </w:rPr>
              <w:t>R</w:t>
            </w:r>
            <w:r w:rsidR="00290C75" w:rsidRPr="00290C75">
              <w:rPr>
                <w:rFonts w:ascii="Calibri" w:eastAsia="MS Mincho" w:hAnsi="Calibri"/>
                <w:sz w:val="22"/>
                <w:szCs w:val="22"/>
                <w:lang w:val="en-GB"/>
              </w:rPr>
              <w:t>esponsible gender mainstreaming approach is ensured throughout all project outputs and activities</w:t>
            </w:r>
          </w:p>
          <w:p w:rsidR="00290C75" w:rsidRPr="000022CF" w:rsidRDefault="001B5325" w:rsidP="00585B7E">
            <w:pPr>
              <w:pStyle w:val="Header"/>
              <w:numPr>
                <w:ilvl w:val="1"/>
                <w:numId w:val="39"/>
              </w:numPr>
              <w:tabs>
                <w:tab w:val="clear" w:pos="4320"/>
                <w:tab w:val="clear" w:pos="8640"/>
                <w:tab w:val="center" w:pos="754"/>
                <w:tab w:val="right" w:pos="8306"/>
              </w:tabs>
              <w:spacing w:after="60"/>
              <w:rPr>
                <w:rFonts w:ascii="Calibri" w:eastAsia="MS Mincho" w:hAnsi="Calibri"/>
                <w:b/>
                <w:sz w:val="22"/>
                <w:szCs w:val="22"/>
                <w:lang w:val="en-GB"/>
              </w:rPr>
            </w:pPr>
            <w:r>
              <w:rPr>
                <w:rFonts w:ascii="Calibri" w:eastAsia="MS Mincho" w:hAnsi="Calibri" w:hint="eastAsia"/>
                <w:sz w:val="22"/>
                <w:szCs w:val="22"/>
                <w:lang w:val="en-GB" w:eastAsia="ja-JP"/>
              </w:rPr>
              <w:t>G</w:t>
            </w:r>
            <w:r w:rsidR="00290C75" w:rsidRPr="00290C75">
              <w:rPr>
                <w:rFonts w:ascii="Calibri" w:eastAsia="MS Mincho" w:hAnsi="Calibri"/>
                <w:sz w:val="22"/>
                <w:szCs w:val="22"/>
                <w:lang w:val="en-GB"/>
              </w:rPr>
              <w:t>ender aspects of all activities and outputs are properly monitored and reported, best practices and lessons learnt documented</w:t>
            </w:r>
          </w:p>
        </w:tc>
        <w:tc>
          <w:tcPr>
            <w:tcW w:w="1607" w:type="dxa"/>
          </w:tcPr>
          <w:p w:rsidR="00290C75" w:rsidRPr="00290C75" w:rsidRDefault="00290C75" w:rsidP="007C6AB3">
            <w:pPr>
              <w:pStyle w:val="Header"/>
              <w:rPr>
                <w:rFonts w:ascii="Calibri" w:eastAsia="MS Mincho" w:hAnsi="Calibri"/>
                <w:i/>
                <w:sz w:val="22"/>
                <w:szCs w:val="22"/>
                <w:lang w:val="en-GB"/>
              </w:rPr>
            </w:pPr>
            <w:r w:rsidRPr="00290C75">
              <w:rPr>
                <w:rFonts w:ascii="Calibri" w:eastAsia="MS Mincho" w:hAnsi="Calibri"/>
                <w:i/>
                <w:sz w:val="22"/>
                <w:szCs w:val="22"/>
                <w:lang w:val="en-GB"/>
              </w:rPr>
              <w:lastRenderedPageBreak/>
              <w:t xml:space="preserve">UNDP </w:t>
            </w:r>
          </w:p>
          <w:p w:rsidR="00290C75" w:rsidRPr="00290C75" w:rsidRDefault="00290C75" w:rsidP="001D1FA8">
            <w:pPr>
              <w:pStyle w:val="Header"/>
              <w:rPr>
                <w:lang w:val="en-GB"/>
              </w:rPr>
            </w:pPr>
          </w:p>
        </w:tc>
        <w:tc>
          <w:tcPr>
            <w:tcW w:w="2275" w:type="dxa"/>
          </w:tcPr>
          <w:p w:rsidR="00290C75" w:rsidRPr="00290C75" w:rsidRDefault="00290C75" w:rsidP="006C5F46">
            <w:pPr>
              <w:spacing w:line="240" w:lineRule="auto"/>
              <w:rPr>
                <w:lang w:val="en-GB" w:eastAsia="ja-JP"/>
              </w:rPr>
            </w:pPr>
            <w:r w:rsidRPr="00290C75">
              <w:rPr>
                <w:i/>
                <w:lang w:val="en-GB" w:eastAsia="ja-JP"/>
              </w:rPr>
              <w:t>Below budgets are indicative and are mostly operational costs. It also includes M&amp;E activities.</w:t>
            </w:r>
          </w:p>
          <w:p w:rsidR="00290C75" w:rsidRPr="00290C75" w:rsidRDefault="00290C75" w:rsidP="006C5F46">
            <w:pPr>
              <w:rPr>
                <w:lang w:val="en-GB"/>
              </w:rPr>
            </w:pPr>
            <w:r w:rsidRPr="00290C75">
              <w:rPr>
                <w:lang w:val="en-GB"/>
              </w:rPr>
              <w:t>Operational Cost</w:t>
            </w:r>
            <w:r w:rsidRPr="00290C75">
              <w:rPr>
                <w:lang w:val="en-GB" w:eastAsia="ja-JP"/>
              </w:rPr>
              <w:t>:$ 2,740</w:t>
            </w:r>
            <w:r w:rsidRPr="00290C75">
              <w:rPr>
                <w:lang w:val="en-GB"/>
              </w:rPr>
              <w:t>,000</w:t>
            </w:r>
          </w:p>
          <w:p w:rsidR="00290C75" w:rsidRPr="00290C75" w:rsidRDefault="00290C75" w:rsidP="007C6AB3">
            <w:pPr>
              <w:rPr>
                <w:lang w:val="en-GB"/>
              </w:rPr>
            </w:pPr>
            <w:r w:rsidRPr="00290C75">
              <w:rPr>
                <w:lang w:val="en-GB"/>
              </w:rPr>
              <w:t>Monitoring and Perception Survey</w:t>
            </w:r>
            <w:r w:rsidRPr="00290C75">
              <w:rPr>
                <w:lang w:val="en-GB" w:eastAsia="ja-JP"/>
              </w:rPr>
              <w:t>: $ 4</w:t>
            </w:r>
            <w:r w:rsidRPr="00290C75">
              <w:rPr>
                <w:lang w:val="en-GB"/>
              </w:rPr>
              <w:t>0,000</w:t>
            </w:r>
          </w:p>
          <w:p w:rsidR="00290C75" w:rsidRPr="00290C75" w:rsidRDefault="00290C75" w:rsidP="007C6AB3">
            <w:pPr>
              <w:rPr>
                <w:lang w:val="en-GB"/>
              </w:rPr>
            </w:pPr>
            <w:r w:rsidRPr="00290C75">
              <w:rPr>
                <w:lang w:val="en-GB"/>
              </w:rPr>
              <w:lastRenderedPageBreak/>
              <w:t>Audit</w:t>
            </w:r>
            <w:r w:rsidRPr="00290C75">
              <w:rPr>
                <w:lang w:val="en-GB" w:eastAsia="ja-JP"/>
              </w:rPr>
              <w:t>: $ 3</w:t>
            </w:r>
            <w:r w:rsidRPr="00290C75">
              <w:rPr>
                <w:lang w:val="en-GB"/>
              </w:rPr>
              <w:t>0,000</w:t>
            </w:r>
          </w:p>
          <w:p w:rsidR="00290C75" w:rsidRPr="00290C75" w:rsidRDefault="00290C75" w:rsidP="007C6AB3">
            <w:pPr>
              <w:rPr>
                <w:lang w:val="en-GB"/>
              </w:rPr>
            </w:pPr>
            <w:r w:rsidRPr="00290C75">
              <w:rPr>
                <w:lang w:val="en-GB"/>
              </w:rPr>
              <w:t>Evaluation</w:t>
            </w:r>
            <w:r w:rsidRPr="00290C75">
              <w:rPr>
                <w:lang w:val="en-GB" w:eastAsia="ja-JP"/>
              </w:rPr>
              <w:t>: $ 3</w:t>
            </w:r>
            <w:r w:rsidRPr="00290C75">
              <w:rPr>
                <w:lang w:val="en-GB"/>
              </w:rPr>
              <w:t>0,000</w:t>
            </w:r>
          </w:p>
          <w:p w:rsidR="00290C75" w:rsidRPr="00290C75" w:rsidRDefault="00290C75" w:rsidP="00FA4F92">
            <w:pPr>
              <w:rPr>
                <w:lang w:val="en-GB" w:eastAsia="ja-JP"/>
              </w:rPr>
            </w:pP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p>
        </w:tc>
        <w:tc>
          <w:tcPr>
            <w:tcW w:w="1800" w:type="dxa"/>
          </w:tcPr>
          <w:p w:rsidR="00290C75" w:rsidRPr="00290C75" w:rsidRDefault="00290C75" w:rsidP="007C6AB3">
            <w:pPr>
              <w:jc w:val="center"/>
              <w:rPr>
                <w:b/>
                <w:lang w:val="en-GB"/>
              </w:rPr>
            </w:pPr>
          </w:p>
        </w:tc>
        <w:tc>
          <w:tcPr>
            <w:tcW w:w="5490" w:type="dxa"/>
          </w:tcPr>
          <w:p w:rsidR="00290C75" w:rsidRPr="00290C75" w:rsidRDefault="00290C75" w:rsidP="007C6AB3">
            <w:pPr>
              <w:keepNext/>
              <w:keepLines/>
              <w:spacing w:after="60" w:line="240" w:lineRule="auto"/>
              <w:jc w:val="right"/>
              <w:rPr>
                <w:b/>
                <w:lang w:val="en-GB"/>
              </w:rPr>
            </w:pPr>
            <w:r w:rsidRPr="00290C75">
              <w:rPr>
                <w:b/>
                <w:lang w:val="en-GB"/>
              </w:rPr>
              <w:t xml:space="preserve">Output 5 Sub Total USD </w:t>
            </w:r>
          </w:p>
        </w:tc>
        <w:tc>
          <w:tcPr>
            <w:tcW w:w="1607" w:type="dxa"/>
          </w:tcPr>
          <w:p w:rsidR="00290C75" w:rsidRPr="00290C75" w:rsidRDefault="00290C75" w:rsidP="007C6AB3">
            <w:pPr>
              <w:pStyle w:val="Header"/>
              <w:rPr>
                <w:rFonts w:ascii="Calibri" w:eastAsia="MS Mincho" w:hAnsi="Calibri"/>
                <w:i/>
                <w:sz w:val="22"/>
                <w:szCs w:val="22"/>
                <w:lang w:val="en-GB"/>
              </w:rPr>
            </w:pPr>
          </w:p>
        </w:tc>
        <w:tc>
          <w:tcPr>
            <w:tcW w:w="2275" w:type="dxa"/>
          </w:tcPr>
          <w:p w:rsidR="00290C75" w:rsidRPr="00290C75" w:rsidRDefault="00290C75" w:rsidP="009843BA">
            <w:pPr>
              <w:rPr>
                <w:lang w:val="en-GB"/>
              </w:rPr>
            </w:pPr>
            <w:r w:rsidRPr="00290C75">
              <w:rPr>
                <w:b/>
                <w:lang w:val="en-GB"/>
              </w:rPr>
              <w:t>$</w:t>
            </w:r>
            <w:r w:rsidRPr="00290C75">
              <w:rPr>
                <w:b/>
                <w:lang w:val="en-GB" w:eastAsia="ja-JP"/>
              </w:rPr>
              <w:t>2,840,000.00</w:t>
            </w: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p>
        </w:tc>
        <w:tc>
          <w:tcPr>
            <w:tcW w:w="1800" w:type="dxa"/>
          </w:tcPr>
          <w:p w:rsidR="00290C75" w:rsidRPr="00290C75" w:rsidRDefault="00290C75" w:rsidP="007C6AB3">
            <w:pPr>
              <w:jc w:val="center"/>
              <w:rPr>
                <w:b/>
                <w:lang w:val="en-GB"/>
              </w:rPr>
            </w:pPr>
          </w:p>
        </w:tc>
        <w:tc>
          <w:tcPr>
            <w:tcW w:w="5490" w:type="dxa"/>
          </w:tcPr>
          <w:p w:rsidR="00290C75" w:rsidRPr="00290C75" w:rsidRDefault="00290C75" w:rsidP="007C6AB3">
            <w:pPr>
              <w:keepNext/>
              <w:keepLines/>
              <w:spacing w:after="60" w:line="240" w:lineRule="auto"/>
              <w:jc w:val="right"/>
              <w:rPr>
                <w:b/>
                <w:sz w:val="24"/>
                <w:szCs w:val="24"/>
                <w:lang w:val="en-GB"/>
              </w:rPr>
            </w:pPr>
            <w:r w:rsidRPr="00290C75">
              <w:rPr>
                <w:b/>
                <w:sz w:val="24"/>
                <w:szCs w:val="24"/>
                <w:lang w:val="en-GB"/>
              </w:rPr>
              <w:t xml:space="preserve">Total Budget USD </w:t>
            </w:r>
          </w:p>
        </w:tc>
        <w:tc>
          <w:tcPr>
            <w:tcW w:w="1607" w:type="dxa"/>
          </w:tcPr>
          <w:p w:rsidR="00290C75" w:rsidRPr="00290C75" w:rsidRDefault="00290C75" w:rsidP="007C6AB3">
            <w:pPr>
              <w:pStyle w:val="Header"/>
              <w:rPr>
                <w:rFonts w:ascii="Calibri" w:eastAsia="MS Mincho" w:hAnsi="Calibri"/>
                <w:b/>
                <w:i/>
                <w:lang w:val="en-GB"/>
              </w:rPr>
            </w:pPr>
          </w:p>
        </w:tc>
        <w:tc>
          <w:tcPr>
            <w:tcW w:w="2275" w:type="dxa"/>
          </w:tcPr>
          <w:p w:rsidR="00290C75" w:rsidRPr="00290C75" w:rsidRDefault="00290C75" w:rsidP="007C6AB3">
            <w:pPr>
              <w:spacing w:after="0" w:line="240" w:lineRule="auto"/>
              <w:rPr>
                <w:b/>
                <w:sz w:val="24"/>
                <w:szCs w:val="24"/>
                <w:lang w:val="en-GB"/>
              </w:rPr>
            </w:pPr>
            <w:r w:rsidRPr="00290C75">
              <w:rPr>
                <w:b/>
                <w:sz w:val="24"/>
                <w:szCs w:val="24"/>
                <w:lang w:val="en-GB"/>
              </w:rPr>
              <w:t>$ 13,95</w:t>
            </w:r>
            <w:r w:rsidRPr="00290C75">
              <w:rPr>
                <w:b/>
                <w:sz w:val="24"/>
                <w:szCs w:val="24"/>
                <w:lang w:val="en-GB" w:eastAsia="ja-JP"/>
              </w:rPr>
              <w:t>0</w:t>
            </w:r>
            <w:r w:rsidRPr="00290C75">
              <w:rPr>
                <w:b/>
                <w:sz w:val="24"/>
                <w:szCs w:val="24"/>
                <w:lang w:val="en-GB"/>
              </w:rPr>
              <w:t>,000.00</w:t>
            </w:r>
          </w:p>
          <w:p w:rsidR="00290C75" w:rsidRPr="00290C75" w:rsidRDefault="00290C75" w:rsidP="007C6AB3">
            <w:pPr>
              <w:spacing w:after="0" w:line="240" w:lineRule="auto"/>
              <w:rPr>
                <w:b/>
                <w:sz w:val="24"/>
                <w:szCs w:val="24"/>
                <w:lang w:val="en-GB"/>
              </w:rPr>
            </w:pP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p>
        </w:tc>
        <w:tc>
          <w:tcPr>
            <w:tcW w:w="1800" w:type="dxa"/>
          </w:tcPr>
          <w:p w:rsidR="00290C75" w:rsidRPr="00290C75" w:rsidRDefault="00290C75" w:rsidP="007C6AB3">
            <w:pPr>
              <w:jc w:val="center"/>
              <w:rPr>
                <w:b/>
                <w:lang w:val="en-GB"/>
              </w:rPr>
            </w:pPr>
          </w:p>
        </w:tc>
        <w:tc>
          <w:tcPr>
            <w:tcW w:w="5490" w:type="dxa"/>
          </w:tcPr>
          <w:p w:rsidR="00290C75" w:rsidRPr="00290C75" w:rsidRDefault="00290C75" w:rsidP="007C6AB3">
            <w:pPr>
              <w:pStyle w:val="Header"/>
              <w:rPr>
                <w:rFonts w:ascii="Calibri" w:eastAsia="MS Mincho" w:hAnsi="Calibri"/>
                <w:b/>
                <w:bCs/>
                <w:iCs/>
                <w:sz w:val="21"/>
                <w:szCs w:val="21"/>
                <w:lang w:val="en-GB"/>
              </w:rPr>
            </w:pPr>
            <w:r w:rsidRPr="00290C75">
              <w:rPr>
                <w:rFonts w:ascii="Calibri" w:hAnsi="Calibri"/>
                <w:b/>
                <w:bCs/>
                <w:sz w:val="21"/>
                <w:szCs w:val="21"/>
                <w:lang w:val="en-GB"/>
              </w:rPr>
              <w:t xml:space="preserve"> GMS (8%)</w:t>
            </w:r>
            <w:r w:rsidRPr="00290C75" w:rsidDel="00272AD5">
              <w:rPr>
                <w:rFonts w:ascii="Calibri" w:eastAsia="MS Mincho" w:hAnsi="Calibri"/>
                <w:b/>
                <w:bCs/>
                <w:iCs/>
                <w:sz w:val="21"/>
                <w:szCs w:val="21"/>
                <w:lang w:val="en-GB"/>
              </w:rPr>
              <w:t xml:space="preserve"> </w:t>
            </w:r>
          </w:p>
        </w:tc>
        <w:tc>
          <w:tcPr>
            <w:tcW w:w="1607" w:type="dxa"/>
          </w:tcPr>
          <w:p w:rsidR="00290C75" w:rsidRPr="00290C75" w:rsidRDefault="00290C75" w:rsidP="007C6AB3">
            <w:pPr>
              <w:spacing w:after="0" w:line="240" w:lineRule="auto"/>
              <w:rPr>
                <w:b/>
                <w:bCs/>
                <w:lang w:val="en-GB"/>
              </w:rPr>
            </w:pPr>
          </w:p>
          <w:p w:rsidR="00290C75" w:rsidRPr="00290C75" w:rsidRDefault="00290C75" w:rsidP="007C6AB3">
            <w:pPr>
              <w:spacing w:after="0" w:line="240" w:lineRule="auto"/>
              <w:rPr>
                <w:b/>
                <w:bCs/>
                <w:lang w:val="en-GB"/>
              </w:rPr>
            </w:pPr>
          </w:p>
        </w:tc>
        <w:tc>
          <w:tcPr>
            <w:tcW w:w="2275" w:type="dxa"/>
          </w:tcPr>
          <w:p w:rsidR="00290C75" w:rsidRPr="00290C75" w:rsidRDefault="00290C75" w:rsidP="00E6191E">
            <w:pPr>
              <w:spacing w:after="0" w:line="240" w:lineRule="auto"/>
              <w:rPr>
                <w:b/>
                <w:bCs/>
                <w:lang w:val="en-GB" w:eastAsia="ja-JP"/>
              </w:rPr>
            </w:pPr>
            <w:r w:rsidRPr="00290C75">
              <w:rPr>
                <w:b/>
                <w:bCs/>
                <w:lang w:val="en-GB"/>
              </w:rPr>
              <w:t>$   1,</w:t>
            </w:r>
            <w:r w:rsidRPr="00290C75">
              <w:rPr>
                <w:b/>
                <w:bCs/>
                <w:lang w:val="en-GB" w:eastAsia="ja-JP"/>
              </w:rPr>
              <w:t>116</w:t>
            </w:r>
            <w:r w:rsidRPr="00290C75">
              <w:rPr>
                <w:b/>
                <w:bCs/>
                <w:lang w:val="en-GB"/>
              </w:rPr>
              <w:t>,</w:t>
            </w:r>
            <w:r w:rsidRPr="00290C75">
              <w:rPr>
                <w:b/>
                <w:bCs/>
                <w:lang w:val="en-GB" w:eastAsia="ja-JP"/>
              </w:rPr>
              <w:t>000</w:t>
            </w:r>
            <w:r w:rsidRPr="00290C75">
              <w:rPr>
                <w:b/>
                <w:bCs/>
                <w:lang w:val="en-GB"/>
              </w:rPr>
              <w:t>.00</w:t>
            </w:r>
          </w:p>
          <w:p w:rsidR="00290C75" w:rsidRPr="00290C75" w:rsidRDefault="00290C75" w:rsidP="007C6AB3">
            <w:pPr>
              <w:spacing w:after="0" w:line="240" w:lineRule="auto"/>
              <w:rPr>
                <w:b/>
                <w:bCs/>
                <w:lang w:val="en-GB"/>
              </w:rPr>
            </w:pPr>
          </w:p>
        </w:tc>
      </w:tr>
      <w:tr w:rsidR="00290C75" w:rsidRPr="00290C75" w:rsidTr="009843BA">
        <w:trPr>
          <w:jc w:val="center"/>
        </w:trPr>
        <w:tc>
          <w:tcPr>
            <w:tcW w:w="4235" w:type="dxa"/>
          </w:tcPr>
          <w:p w:rsidR="00290C75" w:rsidRPr="00290C75" w:rsidRDefault="00290C75" w:rsidP="007C6AB3">
            <w:pPr>
              <w:pStyle w:val="BodyText"/>
              <w:rPr>
                <w:rFonts w:ascii="Calibri" w:eastAsia="MS Mincho" w:hAnsi="Calibri"/>
                <w:b/>
                <w:sz w:val="22"/>
                <w:szCs w:val="22"/>
                <w:u w:val="single"/>
                <w:lang w:val="en-GB"/>
              </w:rPr>
            </w:pPr>
          </w:p>
        </w:tc>
        <w:tc>
          <w:tcPr>
            <w:tcW w:w="1800" w:type="dxa"/>
          </w:tcPr>
          <w:p w:rsidR="00290C75" w:rsidRPr="00290C75" w:rsidRDefault="00290C75" w:rsidP="007C6AB3">
            <w:pPr>
              <w:jc w:val="center"/>
              <w:rPr>
                <w:b/>
                <w:bCs/>
                <w:sz w:val="24"/>
                <w:szCs w:val="24"/>
                <w:lang w:val="en-GB"/>
              </w:rPr>
            </w:pPr>
          </w:p>
        </w:tc>
        <w:tc>
          <w:tcPr>
            <w:tcW w:w="5490" w:type="dxa"/>
          </w:tcPr>
          <w:p w:rsidR="00290C75" w:rsidRPr="00290C75" w:rsidRDefault="00290C75" w:rsidP="007C6AB3">
            <w:pPr>
              <w:pStyle w:val="Header"/>
              <w:rPr>
                <w:rFonts w:ascii="Calibri" w:eastAsia="MS Mincho" w:hAnsi="Calibri"/>
                <w:b/>
                <w:bCs/>
                <w:iCs/>
                <w:lang w:val="en-GB"/>
              </w:rPr>
            </w:pPr>
            <w:r w:rsidRPr="00290C75">
              <w:rPr>
                <w:rFonts w:ascii="Calibri" w:eastAsia="MS Mincho" w:hAnsi="Calibri"/>
                <w:b/>
                <w:bCs/>
                <w:iCs/>
                <w:lang w:val="en-GB"/>
              </w:rPr>
              <w:t>Grand Total (US$)</w:t>
            </w:r>
          </w:p>
        </w:tc>
        <w:tc>
          <w:tcPr>
            <w:tcW w:w="1607" w:type="dxa"/>
          </w:tcPr>
          <w:p w:rsidR="00290C75" w:rsidRPr="00290C75" w:rsidRDefault="00290C75" w:rsidP="007C6AB3">
            <w:pPr>
              <w:spacing w:after="0" w:line="240" w:lineRule="auto"/>
              <w:rPr>
                <w:b/>
                <w:bCs/>
                <w:sz w:val="24"/>
                <w:szCs w:val="24"/>
                <w:lang w:val="en-GB"/>
              </w:rPr>
            </w:pPr>
          </w:p>
        </w:tc>
        <w:tc>
          <w:tcPr>
            <w:tcW w:w="2275" w:type="dxa"/>
          </w:tcPr>
          <w:p w:rsidR="00290C75" w:rsidRPr="00290C75" w:rsidRDefault="00290C75" w:rsidP="00E6191E">
            <w:pPr>
              <w:spacing w:after="0" w:line="240" w:lineRule="auto"/>
              <w:rPr>
                <w:b/>
                <w:bCs/>
                <w:sz w:val="24"/>
                <w:szCs w:val="24"/>
                <w:lang w:val="en-GB"/>
              </w:rPr>
            </w:pPr>
            <w:r w:rsidRPr="00290C75">
              <w:rPr>
                <w:b/>
                <w:bCs/>
                <w:sz w:val="24"/>
                <w:szCs w:val="24"/>
                <w:lang w:val="en-GB"/>
              </w:rPr>
              <w:t>$ 15,</w:t>
            </w:r>
            <w:r w:rsidRPr="00290C75">
              <w:rPr>
                <w:b/>
                <w:bCs/>
                <w:sz w:val="24"/>
                <w:szCs w:val="24"/>
                <w:lang w:val="en-GB" w:eastAsia="ja-JP"/>
              </w:rPr>
              <w:t>066</w:t>
            </w:r>
            <w:r w:rsidRPr="00290C75">
              <w:rPr>
                <w:b/>
                <w:bCs/>
                <w:sz w:val="24"/>
                <w:szCs w:val="24"/>
                <w:lang w:val="en-GB"/>
              </w:rPr>
              <w:t>,</w:t>
            </w:r>
            <w:r w:rsidRPr="00290C75">
              <w:rPr>
                <w:b/>
                <w:bCs/>
                <w:sz w:val="24"/>
                <w:szCs w:val="24"/>
                <w:lang w:val="en-GB" w:eastAsia="ja-JP"/>
              </w:rPr>
              <w:t>000.00</w:t>
            </w:r>
          </w:p>
        </w:tc>
      </w:tr>
    </w:tbl>
    <w:p w:rsidR="001A1415" w:rsidRPr="00290C75" w:rsidRDefault="001A1415" w:rsidP="00FF77BF">
      <w:pPr>
        <w:rPr>
          <w:lang w:val="en-GB" w:eastAsia="ja-JP"/>
        </w:rPr>
        <w:sectPr w:rsidR="001A1415" w:rsidRPr="00290C75" w:rsidSect="001A1415">
          <w:pgSz w:w="16838" w:h="11899" w:orient="landscape" w:code="9"/>
          <w:pgMar w:top="720" w:right="720" w:bottom="720" w:left="720" w:header="720" w:footer="720" w:gutter="0"/>
          <w:cols w:space="720"/>
          <w:docGrid w:linePitch="360"/>
        </w:sectPr>
      </w:pPr>
    </w:p>
    <w:p w:rsidR="001B1DF4" w:rsidRPr="00290C75" w:rsidRDefault="00F11430" w:rsidP="00AF1D40">
      <w:pPr>
        <w:pStyle w:val="Heading1"/>
        <w:rPr>
          <w:rFonts w:ascii="Calibri" w:hAnsi="Calibri"/>
          <w:lang w:val="en-GB"/>
        </w:rPr>
      </w:pPr>
      <w:bookmarkStart w:id="142" w:name="_Toc389393661"/>
      <w:bookmarkStart w:id="143" w:name="_Toc389989441"/>
      <w:bookmarkStart w:id="144" w:name="_Toc389989530"/>
      <w:bookmarkStart w:id="145" w:name="_Toc389991450"/>
      <w:bookmarkStart w:id="146" w:name="_Toc396913382"/>
      <w:bookmarkStart w:id="147" w:name="_Toc397953956"/>
      <w:bookmarkStart w:id="148" w:name="_Toc398469698"/>
      <w:r w:rsidRPr="00290C75">
        <w:rPr>
          <w:rFonts w:ascii="Calibri" w:hAnsi="Calibri"/>
          <w:lang w:val="en-GB"/>
        </w:rPr>
        <w:lastRenderedPageBreak/>
        <w:t>5.</w:t>
      </w:r>
      <w:r w:rsidRPr="00290C75">
        <w:rPr>
          <w:rFonts w:ascii="Calibri" w:hAnsi="Calibri"/>
          <w:b w:val="0"/>
          <w:bCs w:val="0"/>
          <w:color w:val="auto"/>
          <w:lang w:val="en-GB"/>
        </w:rPr>
        <w:tab/>
      </w:r>
      <w:r w:rsidR="001B1DF4" w:rsidRPr="00290C75">
        <w:rPr>
          <w:rFonts w:ascii="Calibri" w:hAnsi="Calibri"/>
          <w:lang w:val="en-GB"/>
        </w:rPr>
        <w:t xml:space="preserve">Management </w:t>
      </w:r>
      <w:r w:rsidR="00AF4689" w:rsidRPr="00290C75">
        <w:rPr>
          <w:rFonts w:ascii="Calibri" w:hAnsi="Calibri"/>
          <w:lang w:val="en-GB"/>
        </w:rPr>
        <w:t>and I</w:t>
      </w:r>
      <w:r w:rsidR="001B1DF4" w:rsidRPr="00290C75">
        <w:rPr>
          <w:rFonts w:ascii="Calibri" w:hAnsi="Calibri"/>
          <w:lang w:val="en-GB"/>
        </w:rPr>
        <w:t xml:space="preserve">mplementation </w:t>
      </w:r>
      <w:r w:rsidR="00AF4689" w:rsidRPr="00290C75">
        <w:rPr>
          <w:rFonts w:ascii="Calibri" w:hAnsi="Calibri"/>
          <w:lang w:val="en-GB"/>
        </w:rPr>
        <w:t>A</w:t>
      </w:r>
      <w:r w:rsidR="001B1DF4" w:rsidRPr="00290C75">
        <w:rPr>
          <w:rFonts w:ascii="Calibri" w:hAnsi="Calibri"/>
          <w:lang w:val="en-GB"/>
        </w:rPr>
        <w:t>rrangements</w:t>
      </w:r>
      <w:bookmarkEnd w:id="142"/>
      <w:bookmarkEnd w:id="143"/>
      <w:bookmarkEnd w:id="144"/>
      <w:bookmarkEnd w:id="145"/>
      <w:bookmarkEnd w:id="146"/>
      <w:bookmarkEnd w:id="147"/>
      <w:bookmarkEnd w:id="148"/>
    </w:p>
    <w:p w:rsidR="001B1DF4" w:rsidRPr="00290C75" w:rsidRDefault="00E43FA2" w:rsidP="004F42E0">
      <w:pPr>
        <w:pStyle w:val="Heading2"/>
        <w:rPr>
          <w:rFonts w:ascii="Calibri" w:hAnsi="Calibri"/>
          <w:sz w:val="28"/>
          <w:szCs w:val="28"/>
          <w:lang w:val="en-GB"/>
        </w:rPr>
      </w:pPr>
      <w:bookmarkStart w:id="149" w:name="_Toc185588600"/>
      <w:bookmarkStart w:id="150" w:name="_Toc389393662"/>
      <w:bookmarkStart w:id="151" w:name="_Toc389989442"/>
      <w:bookmarkStart w:id="152" w:name="_Toc389989531"/>
      <w:bookmarkStart w:id="153" w:name="_Toc389991451"/>
      <w:bookmarkStart w:id="154" w:name="_Toc396913383"/>
      <w:bookmarkStart w:id="155" w:name="_Toc397953957"/>
      <w:bookmarkStart w:id="156" w:name="_Toc398469699"/>
      <w:r w:rsidRPr="00290C75">
        <w:rPr>
          <w:rFonts w:ascii="Calibri" w:hAnsi="Calibri"/>
          <w:sz w:val="28"/>
          <w:szCs w:val="28"/>
          <w:lang w:val="en-GB"/>
        </w:rPr>
        <w:t>5</w:t>
      </w:r>
      <w:r w:rsidR="001B1DF4" w:rsidRPr="00290C75">
        <w:rPr>
          <w:rFonts w:ascii="Calibri" w:hAnsi="Calibri"/>
          <w:sz w:val="28"/>
          <w:szCs w:val="28"/>
          <w:lang w:val="en-GB"/>
        </w:rPr>
        <w:t>.1. General framework for management arrangements</w:t>
      </w:r>
      <w:bookmarkEnd w:id="149"/>
      <w:bookmarkEnd w:id="150"/>
      <w:bookmarkEnd w:id="151"/>
      <w:bookmarkEnd w:id="152"/>
      <w:bookmarkEnd w:id="153"/>
      <w:bookmarkEnd w:id="154"/>
      <w:bookmarkEnd w:id="155"/>
      <w:bookmarkEnd w:id="156"/>
    </w:p>
    <w:p w:rsidR="001314E8" w:rsidRPr="00290C75" w:rsidRDefault="001314E8" w:rsidP="00424E65">
      <w:pPr>
        <w:tabs>
          <w:tab w:val="left" w:pos="2694"/>
        </w:tabs>
        <w:spacing w:after="0" w:line="240" w:lineRule="auto"/>
        <w:jc w:val="both"/>
        <w:rPr>
          <w:sz w:val="24"/>
          <w:szCs w:val="24"/>
          <w:lang w:val="en-GB" w:eastAsia="ja-JP"/>
        </w:rPr>
      </w:pPr>
    </w:p>
    <w:p w:rsidR="00755C46" w:rsidRPr="00290C75" w:rsidRDefault="00755C46" w:rsidP="00755C46">
      <w:pPr>
        <w:spacing w:after="0" w:line="240" w:lineRule="auto"/>
        <w:jc w:val="both"/>
        <w:rPr>
          <w:sz w:val="24"/>
          <w:szCs w:val="24"/>
          <w:lang w:val="en-GB"/>
        </w:rPr>
      </w:pPr>
      <w:r w:rsidRPr="00290C75">
        <w:rPr>
          <w:sz w:val="24"/>
          <w:szCs w:val="24"/>
          <w:lang w:val="en-GB"/>
        </w:rPr>
        <w:t xml:space="preserve">Following a presidential decree, the SDDRC was established as the primary government institution for establishing and endorsing national DDR and </w:t>
      </w:r>
      <w:r w:rsidRPr="00290C75">
        <w:rPr>
          <w:sz w:val="24"/>
          <w:szCs w:val="24"/>
          <w:lang w:val="en-GB" w:eastAsia="ja-JP"/>
        </w:rPr>
        <w:t>community security/peacebuilding</w:t>
      </w:r>
      <w:r w:rsidRPr="00290C75">
        <w:rPr>
          <w:sz w:val="24"/>
          <w:szCs w:val="24"/>
          <w:lang w:val="en-GB"/>
        </w:rPr>
        <w:t xml:space="preserve"> policies. The operational and implementation framework of this project document has been designed to enhance national ownership. </w:t>
      </w:r>
    </w:p>
    <w:p w:rsidR="00755C46" w:rsidRPr="00290C75" w:rsidRDefault="00755C46" w:rsidP="00755C46">
      <w:pPr>
        <w:spacing w:after="0" w:line="240" w:lineRule="auto"/>
        <w:jc w:val="both"/>
        <w:rPr>
          <w:sz w:val="24"/>
          <w:szCs w:val="24"/>
          <w:lang w:val="en-GB"/>
        </w:rPr>
      </w:pPr>
    </w:p>
    <w:p w:rsidR="00755C46" w:rsidRPr="00290C75" w:rsidRDefault="00755C46" w:rsidP="00755C46">
      <w:pPr>
        <w:spacing w:after="0" w:line="240" w:lineRule="auto"/>
        <w:jc w:val="both"/>
        <w:rPr>
          <w:sz w:val="24"/>
          <w:szCs w:val="24"/>
          <w:lang w:val="en-GB"/>
        </w:rPr>
      </w:pPr>
      <w:r w:rsidRPr="00290C75">
        <w:rPr>
          <w:b/>
          <w:bCs/>
          <w:sz w:val="24"/>
          <w:szCs w:val="24"/>
          <w:lang w:val="en-GB"/>
        </w:rPr>
        <w:t>Project Board</w:t>
      </w:r>
      <w:r w:rsidRPr="00290C75">
        <w:rPr>
          <w:sz w:val="24"/>
          <w:szCs w:val="24"/>
          <w:lang w:val="en-GB"/>
        </w:rPr>
        <w:t>: This is the body responsible for making executive management decisions for the project including approval of project revisions and guidance. The board will provide guidance and advice to project management when substantive changes are needed in the annual planned results, strategies or implementation arrangements. Project assurance reviews are made by this group. The board will be co-chaired by SDDRC and UNDP and will be comprised of MOF, SDDRC, UNDP, donors and line ministries. Meetings will be held in Khartoum.</w:t>
      </w:r>
    </w:p>
    <w:p w:rsidR="00755C46" w:rsidRPr="00290C75" w:rsidRDefault="00755C46" w:rsidP="00755C46">
      <w:pPr>
        <w:spacing w:after="0" w:line="240" w:lineRule="auto"/>
        <w:jc w:val="both"/>
        <w:rPr>
          <w:sz w:val="24"/>
          <w:szCs w:val="24"/>
          <w:lang w:val="en-GB" w:eastAsia="ja-JP"/>
        </w:rPr>
      </w:pPr>
    </w:p>
    <w:p w:rsidR="00755C46" w:rsidRPr="00290C75" w:rsidRDefault="00755C46" w:rsidP="00755C46">
      <w:pPr>
        <w:spacing w:after="0" w:line="240" w:lineRule="auto"/>
        <w:jc w:val="both"/>
        <w:rPr>
          <w:sz w:val="24"/>
          <w:szCs w:val="24"/>
          <w:lang w:val="en-GB"/>
        </w:rPr>
      </w:pPr>
      <w:r w:rsidRPr="00290C75">
        <w:rPr>
          <w:sz w:val="24"/>
          <w:szCs w:val="24"/>
          <w:lang w:val="en-GB"/>
        </w:rPr>
        <w:t xml:space="preserve">UNDP will adopt direct implementation modalities (DIM) and coordinate within the overall framework and work plan of the </w:t>
      </w:r>
      <w:r w:rsidRPr="00290C75">
        <w:rPr>
          <w:sz w:val="24"/>
          <w:szCs w:val="24"/>
          <w:lang w:val="en-GB" w:eastAsia="ja-JP"/>
        </w:rPr>
        <w:t>Community Security</w:t>
      </w:r>
      <w:r w:rsidRPr="00290C75">
        <w:rPr>
          <w:sz w:val="24"/>
          <w:szCs w:val="24"/>
          <w:lang w:val="en-GB"/>
        </w:rPr>
        <w:t xml:space="preserve"> section. UNDP will also be responsible for managing funds, and for ensuring the timely delivery of outputs. </w:t>
      </w:r>
    </w:p>
    <w:p w:rsidR="00755C46" w:rsidRPr="00290C75" w:rsidRDefault="00755C46" w:rsidP="00755C46">
      <w:pPr>
        <w:spacing w:after="0" w:line="240" w:lineRule="auto"/>
        <w:jc w:val="both"/>
        <w:rPr>
          <w:sz w:val="24"/>
          <w:szCs w:val="24"/>
          <w:lang w:val="en-GB" w:eastAsia="ja-JP"/>
        </w:rPr>
      </w:pPr>
    </w:p>
    <w:p w:rsidR="00755C46" w:rsidRPr="00290C75" w:rsidRDefault="00755C46" w:rsidP="00755C46">
      <w:pPr>
        <w:spacing w:after="0" w:line="240" w:lineRule="auto"/>
        <w:jc w:val="both"/>
        <w:rPr>
          <w:sz w:val="24"/>
          <w:szCs w:val="24"/>
          <w:lang w:val="en-GB" w:eastAsia="ja-JP"/>
        </w:rPr>
      </w:pPr>
      <w:r w:rsidRPr="00290C75">
        <w:rPr>
          <w:sz w:val="24"/>
          <w:szCs w:val="24"/>
          <w:lang w:val="en-GB"/>
        </w:rPr>
        <w:t>The project board is the group responsible for making consensus management decisions guiding the Project Manager, including recommendations for approval of project plans and revisions. While SDDRC has the overall responsibility of planning and implementing the programme to ensure UNDP’s ultimate accountability, project board decisions should be made in accordance with standards that ensure best value for resources, fairness, integrity, transparency and effective international competition. In case a consensus cannot be reached, the final decision shall rest with the UNDP Country Programme Manager, i.e. the UNDP Resident Representative, after consultation with all relevant Government partners, in particular the Ministry of Finance and the SDDRC, with the commitment to find a mutually agreeable solution. Project reviews by this group are made at designated decision points during the running of a project, or as necessary when raised by the SDDRC or Project Manager. This group is consulted by the SDDRC and Project Manager for decisions when his or her tolerances (regarding time and budget) have been exceeded.</w:t>
      </w:r>
    </w:p>
    <w:p w:rsidR="00755C46" w:rsidRPr="00290C75" w:rsidRDefault="00755C46" w:rsidP="00755C46">
      <w:pPr>
        <w:spacing w:after="0" w:line="240" w:lineRule="auto"/>
        <w:jc w:val="both"/>
        <w:rPr>
          <w:sz w:val="24"/>
          <w:szCs w:val="24"/>
          <w:lang w:val="en-GB" w:eastAsia="ja-JP"/>
        </w:rPr>
      </w:pPr>
    </w:p>
    <w:p w:rsidR="00755C46" w:rsidRPr="00290C75" w:rsidRDefault="00755C46" w:rsidP="00755C46">
      <w:pPr>
        <w:spacing w:after="0" w:line="240" w:lineRule="auto"/>
        <w:jc w:val="both"/>
        <w:rPr>
          <w:sz w:val="24"/>
          <w:szCs w:val="24"/>
          <w:lang w:val="en-GB"/>
        </w:rPr>
      </w:pPr>
      <w:r w:rsidRPr="00290C75">
        <w:rPr>
          <w:sz w:val="24"/>
          <w:szCs w:val="24"/>
          <w:lang w:val="en-GB"/>
        </w:rPr>
        <w:t>Based on the approved AWP, the project board may review and approve quarterly project plans and authorize any major deviation from these agreed plans. It is the authority that signs off the completion of each quarterly plan as well as authorizes the start of the next. This ensures that required resources are committed, arbitrates on any conflicts within the project, and negotiates a solution to any problems between the project and external bodies. In addition, it approves the appointment and responsibilities of the Project Manager and any delegation of its project assurance responsibilities.</w:t>
      </w:r>
    </w:p>
    <w:p w:rsidR="00755C46" w:rsidRPr="00290C75" w:rsidRDefault="00755C46" w:rsidP="00755C46">
      <w:pPr>
        <w:spacing w:after="0" w:line="240" w:lineRule="auto"/>
        <w:jc w:val="both"/>
        <w:rPr>
          <w:sz w:val="24"/>
          <w:szCs w:val="24"/>
          <w:lang w:val="en-GB"/>
        </w:rPr>
      </w:pPr>
    </w:p>
    <w:p w:rsidR="00755C46" w:rsidRPr="00290C75" w:rsidRDefault="00755C46" w:rsidP="00755C46">
      <w:pPr>
        <w:spacing w:after="0" w:line="240" w:lineRule="auto"/>
        <w:jc w:val="both"/>
        <w:rPr>
          <w:b/>
          <w:bCs/>
          <w:sz w:val="24"/>
          <w:szCs w:val="24"/>
          <w:lang w:val="en-GB"/>
        </w:rPr>
      </w:pPr>
      <w:r w:rsidRPr="00290C75">
        <w:rPr>
          <w:b/>
          <w:bCs/>
          <w:sz w:val="24"/>
          <w:szCs w:val="24"/>
          <w:lang w:val="en-GB"/>
        </w:rPr>
        <w:t xml:space="preserve">Composition and organization </w:t>
      </w:r>
    </w:p>
    <w:p w:rsidR="00755C46" w:rsidRPr="00290C75" w:rsidRDefault="00755C46" w:rsidP="00755C46">
      <w:pPr>
        <w:spacing w:after="0" w:line="240" w:lineRule="auto"/>
        <w:jc w:val="both"/>
        <w:rPr>
          <w:sz w:val="24"/>
          <w:szCs w:val="24"/>
          <w:lang w:val="en-GB" w:eastAsia="ja-JP"/>
        </w:rPr>
      </w:pPr>
      <w:r w:rsidRPr="00290C75">
        <w:rPr>
          <w:sz w:val="24"/>
          <w:szCs w:val="24"/>
          <w:lang w:val="en-GB"/>
        </w:rPr>
        <w:t>This group contains three roles:</w:t>
      </w:r>
    </w:p>
    <w:p w:rsidR="00755C46" w:rsidRPr="00290C75" w:rsidRDefault="00755C46" w:rsidP="00585B7E">
      <w:pPr>
        <w:numPr>
          <w:ilvl w:val="0"/>
          <w:numId w:val="36"/>
        </w:numPr>
        <w:spacing w:after="0" w:line="240" w:lineRule="auto"/>
        <w:jc w:val="both"/>
        <w:rPr>
          <w:sz w:val="24"/>
          <w:szCs w:val="24"/>
          <w:lang w:val="en-GB"/>
        </w:rPr>
      </w:pPr>
      <w:r w:rsidRPr="00290C75">
        <w:rPr>
          <w:b/>
          <w:bCs/>
          <w:sz w:val="24"/>
          <w:szCs w:val="24"/>
          <w:lang w:val="en-GB"/>
        </w:rPr>
        <w:t>Executive</w:t>
      </w:r>
      <w:r w:rsidRPr="00290C75">
        <w:rPr>
          <w:sz w:val="24"/>
          <w:szCs w:val="24"/>
          <w:lang w:val="en-GB"/>
        </w:rPr>
        <w:t xml:space="preserve"> (UNDP): is responsible for the project, supported by the Senior Beneficiary and Senior Supplier. The executive’s role is to ensure that the project is focused throughout its life cycle on achieving its objectives and delivering outputs that will contribute to higher-level outcomes; </w:t>
      </w:r>
      <w:r w:rsidRPr="00290C75">
        <w:rPr>
          <w:sz w:val="24"/>
          <w:szCs w:val="24"/>
          <w:lang w:val="en-GB"/>
        </w:rPr>
        <w:lastRenderedPageBreak/>
        <w:t xml:space="preserve">ensures that the project gives value for money, uses a cost-conscious approach to the project and balances the demands of beneficiary and supplier. </w:t>
      </w:r>
    </w:p>
    <w:p w:rsidR="00755C46" w:rsidRPr="00290C75" w:rsidRDefault="00755C46" w:rsidP="00585B7E">
      <w:pPr>
        <w:numPr>
          <w:ilvl w:val="0"/>
          <w:numId w:val="36"/>
        </w:numPr>
        <w:spacing w:after="0" w:line="240" w:lineRule="auto"/>
        <w:jc w:val="both"/>
        <w:rPr>
          <w:sz w:val="24"/>
          <w:szCs w:val="24"/>
          <w:lang w:val="en-GB"/>
        </w:rPr>
      </w:pPr>
      <w:r w:rsidRPr="00290C75">
        <w:rPr>
          <w:b/>
          <w:bCs/>
          <w:sz w:val="24"/>
          <w:szCs w:val="24"/>
          <w:lang w:val="en-GB"/>
        </w:rPr>
        <w:t>Senior Supplier</w:t>
      </w:r>
      <w:r w:rsidRPr="00290C75">
        <w:rPr>
          <w:sz w:val="24"/>
          <w:szCs w:val="24"/>
          <w:lang w:val="en-GB"/>
        </w:rPr>
        <w:t xml:space="preserve"> (</w:t>
      </w:r>
      <w:r w:rsidR="00F12323">
        <w:rPr>
          <w:sz w:val="24"/>
          <w:szCs w:val="24"/>
          <w:lang w:val="en-GB"/>
        </w:rPr>
        <w:t>D</w:t>
      </w:r>
      <w:r w:rsidRPr="00290C75">
        <w:rPr>
          <w:sz w:val="24"/>
          <w:szCs w:val="24"/>
          <w:lang w:val="en-GB"/>
        </w:rPr>
        <w:t>onors/UNDP/MOF): primary function within the project board is to provide guidance regarding the technical feasibility of the project. The senior supplier represents the interests of the parties which provide funding and/or technical expertise to the project (designing, developing, facilitating, procuring, implementing) and has the authority to commit or acquire required supplier resources.</w:t>
      </w:r>
    </w:p>
    <w:p w:rsidR="00755C46" w:rsidRPr="00290C75" w:rsidRDefault="00755C46" w:rsidP="00585B7E">
      <w:pPr>
        <w:numPr>
          <w:ilvl w:val="0"/>
          <w:numId w:val="36"/>
        </w:numPr>
        <w:spacing w:after="0" w:line="240" w:lineRule="auto"/>
        <w:jc w:val="both"/>
        <w:rPr>
          <w:sz w:val="24"/>
          <w:szCs w:val="24"/>
          <w:lang w:val="en-GB"/>
        </w:rPr>
      </w:pPr>
      <w:r w:rsidRPr="00290C75">
        <w:rPr>
          <w:b/>
          <w:bCs/>
          <w:sz w:val="24"/>
          <w:szCs w:val="24"/>
          <w:lang w:val="en-GB"/>
        </w:rPr>
        <w:t>Senior Beneficiary</w:t>
      </w:r>
      <w:r w:rsidRPr="00290C75">
        <w:rPr>
          <w:sz w:val="24"/>
          <w:szCs w:val="24"/>
          <w:lang w:val="en-GB"/>
        </w:rPr>
        <w:t xml:space="preserve"> (SDDRC): represents the interests of those who will ultimately benefit from the project or those for whom the deliverables resulting from activities will achieve specific output targets. The senior beneficiary’s primary function within the project board is to ensure the realization of project results from the perspective of project beneficiaries. They validate the needs and monitor so that the solution will meet the needs of the project. The senior beneficiary also monitors progress against targets and quality criteria.</w:t>
      </w:r>
    </w:p>
    <w:p w:rsidR="00A61FF0" w:rsidRPr="00290C75" w:rsidRDefault="00A61FF0" w:rsidP="00755C46">
      <w:pPr>
        <w:spacing w:after="0" w:line="240" w:lineRule="auto"/>
        <w:jc w:val="both"/>
        <w:rPr>
          <w:sz w:val="24"/>
          <w:szCs w:val="24"/>
          <w:lang w:val="en-GB" w:eastAsia="ja-JP"/>
        </w:rPr>
      </w:pPr>
    </w:p>
    <w:p w:rsidR="00755C46" w:rsidRPr="00290C75" w:rsidRDefault="00755C46" w:rsidP="00755C46">
      <w:pPr>
        <w:spacing w:after="0" w:line="240" w:lineRule="auto"/>
        <w:jc w:val="both"/>
        <w:rPr>
          <w:sz w:val="24"/>
          <w:szCs w:val="24"/>
          <w:lang w:val="en-GB"/>
        </w:rPr>
      </w:pPr>
      <w:r w:rsidRPr="00290C75">
        <w:rPr>
          <w:sz w:val="24"/>
          <w:szCs w:val="24"/>
          <w:lang w:val="en-GB"/>
        </w:rPr>
        <w:t>Other project roles within UNDP are as follows:</w:t>
      </w:r>
    </w:p>
    <w:p w:rsidR="00755C46" w:rsidRPr="00290C75" w:rsidRDefault="00755C46" w:rsidP="00585B7E">
      <w:pPr>
        <w:numPr>
          <w:ilvl w:val="0"/>
          <w:numId w:val="37"/>
        </w:numPr>
        <w:spacing w:after="0" w:line="240" w:lineRule="auto"/>
        <w:jc w:val="both"/>
        <w:rPr>
          <w:sz w:val="24"/>
          <w:szCs w:val="24"/>
          <w:lang w:val="en-GB"/>
        </w:rPr>
      </w:pPr>
      <w:r w:rsidRPr="00290C75">
        <w:rPr>
          <w:b/>
          <w:bCs/>
          <w:sz w:val="24"/>
          <w:szCs w:val="24"/>
          <w:lang w:val="en-GB"/>
        </w:rPr>
        <w:t>Project Manager</w:t>
      </w:r>
      <w:r w:rsidRPr="00290C75">
        <w:rPr>
          <w:sz w:val="24"/>
          <w:szCs w:val="24"/>
          <w:lang w:val="en-GB"/>
        </w:rPr>
        <w:t xml:space="preserve">: has the authority to run the project on a day-to-day basis on behalf of the project board, within the constraints lain down by the board. While SDDRC and UNDP DDR has the primary responsibility of planning and implementing the project, the Project Manager’s prime responsibility is to ensure that the project produces the results specified in the project document and day-to-day activities in consultation with state DDR Commissions, to the required standard in close consultation with the focal point in SDDRC. </w:t>
      </w:r>
    </w:p>
    <w:p w:rsidR="00755C46" w:rsidRPr="00290C75" w:rsidRDefault="00755C46" w:rsidP="00585B7E">
      <w:pPr>
        <w:numPr>
          <w:ilvl w:val="0"/>
          <w:numId w:val="37"/>
        </w:numPr>
        <w:spacing w:after="0" w:line="240" w:lineRule="auto"/>
        <w:jc w:val="both"/>
        <w:rPr>
          <w:sz w:val="24"/>
          <w:szCs w:val="24"/>
          <w:lang w:val="en-GB"/>
        </w:rPr>
      </w:pPr>
      <w:r w:rsidRPr="00290C75">
        <w:rPr>
          <w:b/>
          <w:bCs/>
          <w:sz w:val="24"/>
          <w:szCs w:val="24"/>
          <w:lang w:val="en-GB"/>
        </w:rPr>
        <w:t>Project Assurance</w:t>
      </w:r>
      <w:r w:rsidRPr="00290C75">
        <w:rPr>
          <w:sz w:val="24"/>
          <w:szCs w:val="24"/>
          <w:lang w:val="en-GB" w:eastAsia="ja-JP"/>
        </w:rPr>
        <w:t xml:space="preserve">: </w:t>
      </w:r>
      <w:r w:rsidRPr="00290C75">
        <w:rPr>
          <w:sz w:val="24"/>
          <w:szCs w:val="24"/>
          <w:lang w:val="en-GB"/>
        </w:rPr>
        <w:t>project assurance is the responsibility of each project board member. The project assurance role supports the project board by carrying out the objectives and independent project oversight and monitoring functions. This role ensures appropriate project-management milestones are managed and completed.</w:t>
      </w:r>
    </w:p>
    <w:p w:rsidR="00755C46" w:rsidRPr="00290C75" w:rsidRDefault="00755C46" w:rsidP="00585B7E">
      <w:pPr>
        <w:numPr>
          <w:ilvl w:val="0"/>
          <w:numId w:val="37"/>
        </w:numPr>
        <w:spacing w:after="0" w:line="240" w:lineRule="auto"/>
        <w:jc w:val="both"/>
        <w:rPr>
          <w:sz w:val="24"/>
          <w:szCs w:val="24"/>
          <w:lang w:val="en-GB"/>
        </w:rPr>
      </w:pPr>
      <w:r w:rsidRPr="00290C75">
        <w:rPr>
          <w:b/>
          <w:bCs/>
          <w:sz w:val="24"/>
          <w:szCs w:val="24"/>
          <w:lang w:val="en-GB"/>
        </w:rPr>
        <w:t>Project Support</w:t>
      </w:r>
      <w:r w:rsidRPr="00290C75">
        <w:rPr>
          <w:sz w:val="24"/>
          <w:szCs w:val="24"/>
          <w:lang w:val="en-GB" w:eastAsia="ja-JP"/>
        </w:rPr>
        <w:t>:</w:t>
      </w:r>
      <w:r w:rsidRPr="00290C75">
        <w:rPr>
          <w:sz w:val="24"/>
          <w:szCs w:val="24"/>
          <w:lang w:val="en-GB"/>
        </w:rPr>
        <w:t xml:space="preserve"> the project support role provides project administration, management and technical support to the Project Manager, as required by the needs of the individual project. The provision of any project support on a formal basis is optional. It is necessary to keep project support and project assurance roles separate in order to maintain the independence of project assurance.</w:t>
      </w:r>
    </w:p>
    <w:p w:rsidR="00A61FF0" w:rsidRPr="00290C75" w:rsidRDefault="00A61FF0" w:rsidP="00755C46">
      <w:pPr>
        <w:spacing w:after="0" w:line="240" w:lineRule="auto"/>
        <w:jc w:val="both"/>
        <w:rPr>
          <w:sz w:val="24"/>
          <w:szCs w:val="24"/>
          <w:lang w:val="en-GB" w:eastAsia="ja-JP"/>
        </w:rPr>
      </w:pPr>
    </w:p>
    <w:p w:rsidR="00755C46" w:rsidRPr="00290C75" w:rsidRDefault="00755C46" w:rsidP="00755C46">
      <w:pPr>
        <w:spacing w:after="0" w:line="240" w:lineRule="auto"/>
        <w:jc w:val="both"/>
        <w:rPr>
          <w:sz w:val="24"/>
          <w:szCs w:val="24"/>
          <w:lang w:val="en-GB" w:eastAsia="ja-JP"/>
        </w:rPr>
      </w:pPr>
      <w:r w:rsidRPr="00290C75">
        <w:rPr>
          <w:sz w:val="24"/>
          <w:szCs w:val="24"/>
          <w:lang w:val="en-GB"/>
        </w:rPr>
        <w:t>The project will be managed by UNDP under DIM and coordinated within the overall framework and work plan of the UNDP DDR/CSAC section.  UNDP in coordination with SDDRC and</w:t>
      </w:r>
      <w:r w:rsidR="0029541D">
        <w:rPr>
          <w:sz w:val="24"/>
          <w:szCs w:val="24"/>
          <w:lang w:val="en-GB"/>
        </w:rPr>
        <w:t xml:space="preserve"> relevant line ministries</w:t>
      </w:r>
      <w:r w:rsidRPr="00290C75">
        <w:rPr>
          <w:sz w:val="24"/>
          <w:szCs w:val="24"/>
          <w:lang w:val="en-GB"/>
        </w:rPr>
        <w:t xml:space="preserve"> will also be responsible for managing funds and for further resource mobilization for the project related activities in </w:t>
      </w:r>
      <w:r w:rsidR="00453A41" w:rsidRPr="00290C75">
        <w:rPr>
          <w:sz w:val="24"/>
          <w:szCs w:val="24"/>
          <w:lang w:val="en-GB"/>
        </w:rPr>
        <w:t xml:space="preserve">the project location </w:t>
      </w:r>
      <w:r w:rsidRPr="00290C75">
        <w:rPr>
          <w:sz w:val="24"/>
          <w:szCs w:val="24"/>
          <w:lang w:val="en-GB"/>
        </w:rPr>
        <w:t>r as well as ensuring the timely delivery of outputs.</w:t>
      </w:r>
    </w:p>
    <w:p w:rsidR="00A61FF0" w:rsidRPr="00290C75" w:rsidRDefault="00A61FF0" w:rsidP="00755C46">
      <w:pPr>
        <w:spacing w:after="0" w:line="240" w:lineRule="auto"/>
        <w:jc w:val="both"/>
        <w:rPr>
          <w:sz w:val="24"/>
          <w:szCs w:val="24"/>
          <w:lang w:val="en-GB" w:eastAsia="ja-JP"/>
        </w:rPr>
      </w:pPr>
    </w:p>
    <w:p w:rsidR="00A61FF0" w:rsidRPr="00290C75" w:rsidRDefault="00755C46" w:rsidP="00755C46">
      <w:pPr>
        <w:spacing w:after="0" w:line="240" w:lineRule="auto"/>
        <w:jc w:val="both"/>
        <w:rPr>
          <w:sz w:val="24"/>
          <w:szCs w:val="24"/>
          <w:lang w:val="en-GB" w:eastAsia="ja-JP"/>
        </w:rPr>
      </w:pPr>
      <w:r w:rsidRPr="00290C75">
        <w:rPr>
          <w:sz w:val="24"/>
          <w:szCs w:val="24"/>
          <w:lang w:val="en-GB"/>
        </w:rPr>
        <w:t>The project is designed to support, and is closely coordinated with the activities of SDDRC and state line ministries. The planning and implementation of activities will be undertaken in close collaboration with national counterparts.</w:t>
      </w:r>
    </w:p>
    <w:p w:rsidR="001314E8" w:rsidRPr="00290C75" w:rsidRDefault="001314E8" w:rsidP="001B1DF4">
      <w:pPr>
        <w:jc w:val="both"/>
        <w:rPr>
          <w:rFonts w:cs="Arial"/>
          <w:b/>
          <w:bCs/>
          <w:color w:val="00164F"/>
          <w:szCs w:val="26"/>
          <w:lang w:val="en-GB" w:eastAsia="ja-JP"/>
        </w:rPr>
      </w:pPr>
    </w:p>
    <w:p w:rsidR="001B1DF4" w:rsidRPr="00290C75" w:rsidRDefault="001B1DF4" w:rsidP="00374F1B">
      <w:pPr>
        <w:jc w:val="both"/>
        <w:rPr>
          <w:rFonts w:cs="Arial"/>
          <w:b/>
          <w:bCs/>
          <w:color w:val="00164F"/>
          <w:szCs w:val="26"/>
          <w:lang w:val="en-GB"/>
        </w:rPr>
      </w:pPr>
      <w:r w:rsidRPr="00290C75">
        <w:rPr>
          <w:rFonts w:cs="Arial"/>
          <w:b/>
          <w:bCs/>
          <w:color w:val="00164F"/>
          <w:szCs w:val="26"/>
          <w:lang w:val="en-GB"/>
        </w:rPr>
        <w:t xml:space="preserve">Figure 2: Programme </w:t>
      </w:r>
      <w:r w:rsidR="00374F1B" w:rsidRPr="00290C75">
        <w:rPr>
          <w:rFonts w:cs="Arial"/>
          <w:b/>
          <w:bCs/>
          <w:color w:val="00164F"/>
          <w:szCs w:val="26"/>
          <w:lang w:val="en-GB"/>
        </w:rPr>
        <w:t>O</w:t>
      </w:r>
      <w:r w:rsidRPr="00290C75">
        <w:rPr>
          <w:rFonts w:cs="Arial"/>
          <w:b/>
          <w:bCs/>
          <w:color w:val="00164F"/>
          <w:szCs w:val="26"/>
          <w:lang w:val="en-GB"/>
        </w:rPr>
        <w:t>rganization</w:t>
      </w:r>
      <w:r w:rsidR="00BC1C17" w:rsidRPr="00290C75">
        <w:rPr>
          <w:rFonts w:cs="Arial"/>
          <w:b/>
          <w:bCs/>
          <w:color w:val="00164F"/>
          <w:szCs w:val="26"/>
          <w:lang w:val="en-GB"/>
        </w:rPr>
        <w:t>al</w:t>
      </w:r>
      <w:r w:rsidRPr="00290C75">
        <w:rPr>
          <w:rFonts w:cs="Arial"/>
          <w:b/>
          <w:bCs/>
          <w:color w:val="00164F"/>
          <w:szCs w:val="26"/>
          <w:lang w:val="en-GB"/>
        </w:rPr>
        <w:t xml:space="preserve"> </w:t>
      </w:r>
      <w:r w:rsidR="00374F1B" w:rsidRPr="00290C75">
        <w:rPr>
          <w:rFonts w:cs="Arial"/>
          <w:b/>
          <w:bCs/>
          <w:color w:val="00164F"/>
          <w:szCs w:val="26"/>
          <w:lang w:val="en-GB"/>
        </w:rPr>
        <w:t>S</w:t>
      </w:r>
      <w:r w:rsidRPr="00290C75">
        <w:rPr>
          <w:rFonts w:cs="Arial"/>
          <w:b/>
          <w:bCs/>
          <w:color w:val="00164F"/>
          <w:szCs w:val="26"/>
          <w:lang w:val="en-GB"/>
        </w:rPr>
        <w:t>tructure</w:t>
      </w:r>
    </w:p>
    <w:p w:rsidR="0021180F" w:rsidRPr="00290C75" w:rsidRDefault="00A262B4" w:rsidP="001B1DF4">
      <w:pPr>
        <w:jc w:val="both"/>
        <w:rPr>
          <w:rFonts w:cs="Arial"/>
          <w:b/>
          <w:bCs/>
          <w:color w:val="00164F"/>
          <w:szCs w:val="26"/>
          <w:lang w:val="en-GB"/>
        </w:rPr>
      </w:pPr>
      <w:r>
        <w:rPr>
          <w:lang w:val="en-GB" w:eastAsia="ja-JP"/>
        </w:rPr>
      </w:r>
      <w:r>
        <w:rPr>
          <w:lang w:val="en-GB" w:eastAsia="ja-JP"/>
        </w:rPr>
        <w:pict>
          <v:group id="_x0000_s1342" editas="canvas" style="width:516.35pt;height:339.75pt;mso-position-horizontal-relative:char;mso-position-vertical-relative:line" coordorigin="1812,4916" coordsize="10327,6795">
            <o:lock v:ext="edit" aspectratio="t"/>
            <v:shape id="_x0000_s1343" type="#_x0000_t75" style="position:absolute;left:1812;top:4916;width:10327;height:6795" o:preferrelative="f">
              <v:fill o:detectmouseclick="t"/>
              <v:path o:extrusionok="t" o:connecttype="none"/>
            </v:shape>
            <v:rect id="_x0000_s1344" style="position:absolute;left:5892;top:7908;width:2160;height:1192" fillcolor="#fc9">
              <v:shadow on="t" opacity=".5" offset="6pt,6pt"/>
              <v:textbox style="mso-next-textbox:#_x0000_s1344">
                <w:txbxContent>
                  <w:p w:rsidR="00A262B4" w:rsidRPr="0029541D" w:rsidRDefault="00A262B4" w:rsidP="007360FE">
                    <w:pPr>
                      <w:jc w:val="center"/>
                      <w:rPr>
                        <w:b/>
                        <w:sz w:val="18"/>
                        <w:szCs w:val="18"/>
                        <w:lang w:val="en-GB" w:eastAsia="ja-JP"/>
                      </w:rPr>
                    </w:pPr>
                    <w:r w:rsidRPr="0029541D">
                      <w:rPr>
                        <w:b/>
                        <w:sz w:val="18"/>
                        <w:szCs w:val="18"/>
                        <w:lang w:val="en-GB"/>
                      </w:rPr>
                      <w:t>Project Manager</w:t>
                    </w:r>
                  </w:p>
                  <w:p w:rsidR="00A262B4" w:rsidRPr="0029541D" w:rsidRDefault="00A262B4" w:rsidP="007360FE">
                    <w:pPr>
                      <w:numPr>
                        <w:ins w:id="157" w:author="tserizawa" w:date="2010-08-08T18:54:00Z"/>
                      </w:numPr>
                      <w:jc w:val="center"/>
                      <w:rPr>
                        <w:sz w:val="20"/>
                        <w:szCs w:val="20"/>
                        <w:lang w:val="en-GB" w:eastAsia="ja-JP"/>
                      </w:rPr>
                    </w:pPr>
                    <w:r w:rsidRPr="0029541D">
                      <w:rPr>
                        <w:b/>
                        <w:sz w:val="18"/>
                        <w:szCs w:val="18"/>
                        <w:lang w:val="en-GB" w:eastAsia="ja-JP"/>
                      </w:rPr>
                      <w:t>DDR Programme Manager</w:t>
                    </w:r>
                  </w:p>
                </w:txbxContent>
              </v:textbox>
            </v:rect>
            <v:rect id="_x0000_s1345" style="position:absolute;left:3360;top:5748;width:7380;height:360" fillcolor="#f90">
              <v:shadow on="t" opacity=".5" offset="6pt,6pt"/>
              <v:textbox style="mso-next-textbox:#_x0000_s1345">
                <w:txbxContent>
                  <w:p w:rsidR="00A262B4" w:rsidRDefault="00A262B4" w:rsidP="007360FE">
                    <w:pPr>
                      <w:jc w:val="center"/>
                      <w:rPr>
                        <w:b/>
                      </w:rPr>
                    </w:pPr>
                    <w:r>
                      <w:rPr>
                        <w:b/>
                      </w:rPr>
                      <w:t>Project Board</w:t>
                    </w:r>
                  </w:p>
                </w:txbxContent>
              </v:textbox>
            </v:rect>
            <v:rect id="_x0000_s1346" style="position:absolute;left:3360;top:6108;width:2340;height:1080" fillcolor="#fc0">
              <v:shadow on="t" opacity=".5" offset="6pt,6pt"/>
              <v:textbox style="mso-next-textbox:#_x0000_s1346">
                <w:txbxContent>
                  <w:p w:rsidR="00A262B4" w:rsidRDefault="00A262B4" w:rsidP="007360FE">
                    <w:pPr>
                      <w:jc w:val="center"/>
                      <w:rPr>
                        <w:b/>
                        <w:bCs/>
                        <w:sz w:val="18"/>
                        <w:szCs w:val="18"/>
                      </w:rPr>
                    </w:pPr>
                    <w:r>
                      <w:rPr>
                        <w:b/>
                        <w:bCs/>
                        <w:sz w:val="18"/>
                        <w:szCs w:val="18"/>
                      </w:rPr>
                      <w:t>Senior Beneficiary</w:t>
                    </w:r>
                  </w:p>
                  <w:p w:rsidR="00A262B4" w:rsidRDefault="00A262B4" w:rsidP="007360FE">
                    <w:pPr>
                      <w:jc w:val="center"/>
                      <w:rPr>
                        <w:sz w:val="18"/>
                        <w:szCs w:val="18"/>
                        <w:lang w:eastAsia="ja-JP"/>
                      </w:rPr>
                    </w:pPr>
                    <w:r>
                      <w:rPr>
                        <w:rFonts w:hint="eastAsia"/>
                        <w:sz w:val="18"/>
                        <w:szCs w:val="18"/>
                        <w:lang w:eastAsia="ja-JP"/>
                      </w:rPr>
                      <w:t>SDDRC</w:t>
                    </w:r>
                  </w:p>
                </w:txbxContent>
              </v:textbox>
            </v:rect>
            <v:rect id="_x0000_s1347" style="position:absolute;left:5700;top:6108;width:2520;height:1080" fillcolor="#fc0">
              <v:shadow on="t" opacity=".5" offset="6pt,6pt"/>
              <v:textbox style="mso-next-textbox:#_x0000_s1347">
                <w:txbxContent>
                  <w:p w:rsidR="00A262B4" w:rsidRDefault="00A262B4" w:rsidP="007360FE">
                    <w:pPr>
                      <w:jc w:val="center"/>
                      <w:rPr>
                        <w:b/>
                        <w:sz w:val="18"/>
                        <w:szCs w:val="18"/>
                      </w:rPr>
                    </w:pPr>
                    <w:r>
                      <w:rPr>
                        <w:b/>
                        <w:sz w:val="18"/>
                        <w:szCs w:val="18"/>
                      </w:rPr>
                      <w:t>Executive</w:t>
                    </w:r>
                  </w:p>
                  <w:p w:rsidR="00A262B4" w:rsidRPr="006879E0" w:rsidRDefault="00A262B4" w:rsidP="007360FE">
                    <w:pPr>
                      <w:jc w:val="center"/>
                      <w:rPr>
                        <w:bCs/>
                        <w:sz w:val="20"/>
                        <w:szCs w:val="20"/>
                      </w:rPr>
                    </w:pPr>
                    <w:r w:rsidRPr="006879E0">
                      <w:rPr>
                        <w:bCs/>
                        <w:sz w:val="20"/>
                        <w:szCs w:val="20"/>
                      </w:rPr>
                      <w:t>UNDP</w:t>
                    </w:r>
                  </w:p>
                </w:txbxContent>
              </v:textbox>
            </v:rect>
            <v:rect id="_x0000_s1348" style="position:absolute;left:8220;top:6108;width:2520;height:1080" fillcolor="#fc0">
              <v:shadow on="t" opacity=".5" offset="6pt,6pt"/>
              <v:textbox style="mso-next-textbox:#_x0000_s1348">
                <w:txbxContent>
                  <w:p w:rsidR="00A262B4" w:rsidRDefault="00A262B4" w:rsidP="007360FE">
                    <w:pPr>
                      <w:jc w:val="center"/>
                      <w:rPr>
                        <w:b/>
                        <w:bCs/>
                        <w:sz w:val="18"/>
                        <w:szCs w:val="18"/>
                      </w:rPr>
                    </w:pPr>
                    <w:r>
                      <w:rPr>
                        <w:b/>
                        <w:bCs/>
                        <w:sz w:val="18"/>
                        <w:szCs w:val="18"/>
                      </w:rPr>
                      <w:t>Senior Supplier</w:t>
                    </w:r>
                  </w:p>
                  <w:p w:rsidR="00A262B4" w:rsidRPr="0029541D" w:rsidRDefault="00A262B4" w:rsidP="007360FE">
                    <w:pPr>
                      <w:jc w:val="center"/>
                      <w:rPr>
                        <w:sz w:val="20"/>
                        <w:szCs w:val="20"/>
                        <w:lang w:val="en-GB" w:eastAsia="ja-JP"/>
                      </w:rPr>
                    </w:pPr>
                    <w:r w:rsidRPr="0029541D">
                      <w:rPr>
                        <w:sz w:val="20"/>
                        <w:szCs w:val="20"/>
                        <w:lang w:val="en-GB"/>
                      </w:rPr>
                      <w:t>Donors</w:t>
                    </w:r>
                    <w:r w:rsidRPr="0029541D">
                      <w:rPr>
                        <w:sz w:val="20"/>
                        <w:szCs w:val="20"/>
                        <w:lang w:val="en-GB" w:eastAsia="ja-JP"/>
                      </w:rPr>
                      <w:t>/UNDP/MoF</w:t>
                    </w:r>
                  </w:p>
                </w:txbxContent>
              </v:textbox>
            </v:rect>
            <v:shapetype id="_x0000_t32" coordsize="21600,21600" o:spt="32" o:oned="t" path="m,l21600,21600e" filled="f">
              <v:path arrowok="t" fillok="f" o:connecttype="none"/>
              <o:lock v:ext="edit" shapetype="t"/>
            </v:shapetype>
            <v:shape id="_x0000_s1349" type="#_x0000_t32" style="position:absolute;left:6960;top:7188;width:12;height:720" o:connectortype="straight"/>
            <v:rect id="_x0000_s1350" style="position:absolute;left:3027;top:7908;width:2520;height:1080" fillcolor="#fc0">
              <v:shadow on="t" opacity=".5" offset="6pt,6pt"/>
              <v:textbox style="mso-next-textbox:#_x0000_s1350">
                <w:txbxContent>
                  <w:p w:rsidR="00A262B4" w:rsidRDefault="00A262B4" w:rsidP="007360FE">
                    <w:pPr>
                      <w:jc w:val="center"/>
                      <w:rPr>
                        <w:b/>
                        <w:sz w:val="18"/>
                        <w:szCs w:val="18"/>
                      </w:rPr>
                    </w:pPr>
                    <w:r>
                      <w:rPr>
                        <w:b/>
                        <w:sz w:val="18"/>
                        <w:szCs w:val="18"/>
                      </w:rPr>
                      <w:t>Project Assurance</w:t>
                    </w:r>
                  </w:p>
                  <w:p w:rsidR="00A262B4" w:rsidRPr="00D12C44" w:rsidRDefault="00A262B4" w:rsidP="007360FE">
                    <w:pPr>
                      <w:pStyle w:val="BodyText3"/>
                      <w:jc w:val="center"/>
                      <w:rPr>
                        <w:sz w:val="20"/>
                      </w:rPr>
                    </w:pPr>
                    <w:r w:rsidRPr="00D12C44">
                      <w:rPr>
                        <w:sz w:val="20"/>
                      </w:rPr>
                      <w:t>UNDP Country Office</w:t>
                    </w:r>
                  </w:p>
                </w:txbxContent>
              </v:textbox>
            </v:rect>
            <v:rect id="_x0000_s1351" style="position:absolute;left:8580;top:8088;width:2160;height:1336" fillcolor="#fc9">
              <v:shadow on="t" opacity=".5" offset="6pt,6pt"/>
              <v:textbox style="mso-next-textbox:#_x0000_s1351">
                <w:txbxContent>
                  <w:p w:rsidR="00A262B4" w:rsidRDefault="00A262B4" w:rsidP="007360FE">
                    <w:pPr>
                      <w:jc w:val="center"/>
                      <w:rPr>
                        <w:b/>
                        <w:sz w:val="18"/>
                        <w:szCs w:val="18"/>
                        <w:lang w:eastAsia="ja-JP"/>
                      </w:rPr>
                    </w:pPr>
                    <w:r>
                      <w:rPr>
                        <w:rFonts w:hint="eastAsia"/>
                        <w:b/>
                        <w:sz w:val="18"/>
                        <w:szCs w:val="18"/>
                        <w:lang w:eastAsia="ja-JP"/>
                      </w:rPr>
                      <w:t>Operation</w:t>
                    </w:r>
                    <w:r>
                      <w:rPr>
                        <w:b/>
                        <w:sz w:val="18"/>
                        <w:szCs w:val="18"/>
                      </w:rPr>
                      <w:t xml:space="preserve"> Support</w:t>
                    </w:r>
                  </w:p>
                  <w:p w:rsidR="00A262B4" w:rsidRPr="007360FE" w:rsidRDefault="00A262B4" w:rsidP="00985DA4">
                    <w:pPr>
                      <w:jc w:val="center"/>
                      <w:rPr>
                        <w:bCs/>
                        <w:sz w:val="18"/>
                        <w:szCs w:val="18"/>
                        <w:lang w:eastAsia="ja-JP"/>
                      </w:rPr>
                    </w:pPr>
                    <w:r>
                      <w:rPr>
                        <w:rFonts w:hint="eastAsia"/>
                        <w:bCs/>
                        <w:sz w:val="18"/>
                        <w:szCs w:val="18"/>
                        <w:lang w:eastAsia="ja-JP"/>
                      </w:rPr>
                      <w:t>Procurement, Finance, IT, Admin</w:t>
                    </w:r>
                  </w:p>
                </w:txbxContent>
              </v:textbox>
            </v:rect>
            <v:shape id="_x0000_s1352" type="#_x0000_t32" style="position:absolute;left:8052;top:8722;width:528;height:34" o:connectortype="straight"/>
            <v:roundrect id="_x0000_s1353" style="position:absolute;left:3180;top:5028;width:7740;height:540" arcsize="10923f" fillcolor="#9cf">
              <v:textbox style="mso-next-textbox:#_x0000_s1353">
                <w:txbxContent>
                  <w:p w:rsidR="00A262B4" w:rsidRDefault="00A262B4" w:rsidP="007360FE">
                    <w:pPr>
                      <w:spacing w:after="0"/>
                      <w:jc w:val="center"/>
                      <w:rPr>
                        <w:b/>
                        <w:sz w:val="24"/>
                      </w:rPr>
                    </w:pPr>
                    <w:r>
                      <w:rPr>
                        <w:b/>
                        <w:sz w:val="24"/>
                      </w:rPr>
                      <w:t>Project Organization Structure</w:t>
                    </w:r>
                  </w:p>
                </w:txbxContent>
              </v:textbox>
            </v:roundrect>
            <v:shapetype id="_x0000_t33" coordsize="21600,21600" o:spt="33" o:oned="t" path="m,l21600,r,21600e" filled="f">
              <v:stroke joinstyle="miter"/>
              <v:path arrowok="t" fillok="f" o:connecttype="none"/>
              <o:lock v:ext="edit" shapetype="t"/>
            </v:shapetype>
            <v:shape id="_x0000_s1355" type="#_x0000_t33" style="position:absolute;left:5720;top:8619;width:76;height:2611;rotation:270" o:connectortype="elbow" adj="-667326,-62426,-667326"/>
            <v:shape id="_x0000_s1358" type="#_x0000_t32" style="position:absolute;left:6972;top:9888;width:1;height:540"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59" type="#_x0000_t34" style="position:absolute;left:5264;top:6211;width:720;height:2673;rotation:270" o:connectortype="elbow" adj=",-40259,-65490"/>
            <v:rect id="_x0000_s1360" style="position:absolute;left:3270;top:10323;width:2340;height:818" fillcolor="#ff9">
              <v:shadow on="t" opacity=".5" offset="6pt,6pt"/>
              <v:textbox style="mso-next-textbox:#_x0000_s1360">
                <w:txbxContent>
                  <w:p w:rsidR="00A262B4" w:rsidRDefault="00A262B4" w:rsidP="007360FE">
                    <w:pPr>
                      <w:jc w:val="center"/>
                      <w:rPr>
                        <w:sz w:val="18"/>
                        <w:szCs w:val="18"/>
                        <w:lang w:eastAsia="ja-JP"/>
                      </w:rPr>
                    </w:pPr>
                    <w:r>
                      <w:rPr>
                        <w:rFonts w:hint="eastAsia"/>
                        <w:b/>
                        <w:sz w:val="18"/>
                        <w:szCs w:val="18"/>
                        <w:lang w:eastAsia="ja-JP"/>
                      </w:rPr>
                      <w:t>Project Support Khartoum</w:t>
                    </w:r>
                  </w:p>
                  <w:p w:rsidR="00A262B4" w:rsidRDefault="00A262B4" w:rsidP="007360FE">
                    <w:pPr>
                      <w:jc w:val="center"/>
                      <w:rPr>
                        <w:sz w:val="18"/>
                        <w:szCs w:val="18"/>
                        <w:lang w:eastAsia="ja-JP"/>
                      </w:rPr>
                    </w:pPr>
                  </w:p>
                </w:txbxContent>
              </v:textbox>
            </v:rect>
            <v:rect id="_x0000_s1361" style="position:absolute;left:5880;top:10323;width:2340;height:818" fillcolor="#ff9">
              <v:shadow on="t" opacity=".5" offset="6pt,6pt"/>
              <v:textbox style="mso-next-textbox:#_x0000_s1361">
                <w:txbxContent>
                  <w:p w:rsidR="00A262B4" w:rsidRDefault="00A262B4" w:rsidP="007360FE">
                    <w:pPr>
                      <w:jc w:val="center"/>
                      <w:rPr>
                        <w:b/>
                        <w:sz w:val="18"/>
                        <w:szCs w:val="18"/>
                        <w:lang w:eastAsia="ja-JP"/>
                      </w:rPr>
                    </w:pPr>
                    <w:r>
                      <w:rPr>
                        <w:rFonts w:hint="eastAsia"/>
                        <w:b/>
                        <w:sz w:val="18"/>
                        <w:szCs w:val="18"/>
                        <w:lang w:eastAsia="ja-JP"/>
                      </w:rPr>
                      <w:t>South Kordofan</w:t>
                    </w:r>
                  </w:p>
                  <w:p w:rsidR="00A262B4" w:rsidRPr="002D6953" w:rsidRDefault="00A262B4" w:rsidP="002D6953">
                    <w:pPr>
                      <w:jc w:val="center"/>
                      <w:rPr>
                        <w:bCs/>
                        <w:sz w:val="18"/>
                        <w:szCs w:val="18"/>
                        <w:lang w:eastAsia="ja-JP"/>
                      </w:rPr>
                    </w:pPr>
                    <w:r>
                      <w:rPr>
                        <w:rFonts w:hint="eastAsia"/>
                        <w:bCs/>
                        <w:sz w:val="18"/>
                        <w:szCs w:val="18"/>
                        <w:lang w:eastAsia="ja-JP"/>
                      </w:rPr>
                      <w:t>Coordinator, 5 officers</w:t>
                    </w:r>
                  </w:p>
                  <w:p w:rsidR="00A262B4" w:rsidRDefault="00A262B4" w:rsidP="007360FE">
                    <w:pPr>
                      <w:jc w:val="center"/>
                      <w:rPr>
                        <w:b/>
                        <w:sz w:val="18"/>
                        <w:szCs w:val="18"/>
                        <w:lang w:eastAsia="ja-JP"/>
                      </w:rPr>
                    </w:pPr>
                  </w:p>
                </w:txbxContent>
              </v:textbox>
            </v:rect>
            <v:rect id="_x0000_s1362" style="position:absolute;left:8400;top:10323;width:2340;height:818" fillcolor="#ff9">
              <v:shadow on="t" opacity=".5" offset="6pt,6pt"/>
              <v:textbox style="mso-next-textbox:#_x0000_s1362">
                <w:txbxContent>
                  <w:p w:rsidR="00A262B4" w:rsidRDefault="00A262B4" w:rsidP="007360FE">
                    <w:pPr>
                      <w:jc w:val="center"/>
                      <w:rPr>
                        <w:b/>
                        <w:sz w:val="18"/>
                        <w:szCs w:val="18"/>
                        <w:lang w:eastAsia="ja-JP"/>
                      </w:rPr>
                    </w:pPr>
                    <w:r>
                      <w:rPr>
                        <w:rFonts w:hint="eastAsia"/>
                        <w:b/>
                        <w:sz w:val="18"/>
                        <w:szCs w:val="18"/>
                        <w:lang w:eastAsia="ja-JP"/>
                      </w:rPr>
                      <w:t>Blue Nile</w:t>
                    </w:r>
                    <w:r>
                      <w:rPr>
                        <w:b/>
                        <w:sz w:val="18"/>
                        <w:szCs w:val="18"/>
                        <w:lang w:eastAsia="ja-JP"/>
                      </w:rPr>
                      <w:t xml:space="preserve"> Team</w:t>
                    </w:r>
                  </w:p>
                  <w:p w:rsidR="00A262B4" w:rsidRDefault="00A262B4" w:rsidP="007360FE">
                    <w:pPr>
                      <w:jc w:val="center"/>
                      <w:rPr>
                        <w:sz w:val="18"/>
                        <w:szCs w:val="18"/>
                        <w:lang w:eastAsia="ja-JP"/>
                      </w:rPr>
                    </w:pPr>
                    <w:r>
                      <w:rPr>
                        <w:rFonts w:hint="eastAsia"/>
                        <w:sz w:val="18"/>
                        <w:szCs w:val="18"/>
                        <w:lang w:eastAsia="ja-JP"/>
                      </w:rPr>
                      <w:t>4 officers</w:t>
                    </w:r>
                  </w:p>
                </w:txbxContent>
              </v:textbox>
            </v:rect>
            <v:line id="_x0000_s1363" style="position:absolute;flip:y" from="4451,9963" to="4452,10323"/>
            <v:line id="_x0000_s1364" style="position:absolute" from="6974,9887" to="9686,9888"/>
            <v:line id="_x0000_s1365" style="position:absolute" from="9673,9888" to="9674,10248"/>
            <v:line id="_x0000_s1367" style="position:absolute;flip:y" from="6973,9176" to="6974,9888"/>
            <w10:anchorlock/>
          </v:group>
        </w:pict>
      </w:r>
    </w:p>
    <w:p w:rsidR="004F42E0" w:rsidRPr="00290C75" w:rsidRDefault="00E43FA2" w:rsidP="001314E8">
      <w:pPr>
        <w:pStyle w:val="Heading2"/>
        <w:spacing w:before="0" w:line="240" w:lineRule="auto"/>
        <w:rPr>
          <w:rFonts w:ascii="Calibri" w:hAnsi="Calibri"/>
          <w:sz w:val="28"/>
          <w:szCs w:val="28"/>
          <w:lang w:val="en-GB"/>
        </w:rPr>
      </w:pPr>
      <w:bookmarkStart w:id="158" w:name="_Toc389393663"/>
      <w:bookmarkStart w:id="159" w:name="_Toc389989443"/>
      <w:bookmarkStart w:id="160" w:name="_Toc389989532"/>
      <w:bookmarkStart w:id="161" w:name="_Toc389991452"/>
      <w:bookmarkStart w:id="162" w:name="_Toc396913384"/>
      <w:bookmarkStart w:id="163" w:name="_Toc397953958"/>
      <w:bookmarkStart w:id="164" w:name="_Toc398469700"/>
      <w:r w:rsidRPr="00290C75">
        <w:rPr>
          <w:rFonts w:ascii="Calibri" w:hAnsi="Calibri"/>
          <w:sz w:val="28"/>
          <w:szCs w:val="28"/>
          <w:lang w:val="en-GB"/>
        </w:rPr>
        <w:t>5</w:t>
      </w:r>
      <w:r w:rsidR="006645B4" w:rsidRPr="00290C75">
        <w:rPr>
          <w:rFonts w:ascii="Calibri" w:hAnsi="Calibri"/>
          <w:sz w:val="28"/>
          <w:szCs w:val="28"/>
          <w:lang w:val="en-GB"/>
        </w:rPr>
        <w:t>.2. Implementation and Coordination A</w:t>
      </w:r>
      <w:r w:rsidR="001B1DF4" w:rsidRPr="00290C75">
        <w:rPr>
          <w:rFonts w:ascii="Calibri" w:hAnsi="Calibri"/>
          <w:sz w:val="28"/>
          <w:szCs w:val="28"/>
          <w:lang w:val="en-GB"/>
        </w:rPr>
        <w:t>rrangements</w:t>
      </w:r>
      <w:bookmarkEnd w:id="158"/>
      <w:bookmarkEnd w:id="159"/>
      <w:bookmarkEnd w:id="160"/>
      <w:bookmarkEnd w:id="161"/>
      <w:bookmarkEnd w:id="162"/>
      <w:bookmarkEnd w:id="163"/>
      <w:bookmarkEnd w:id="164"/>
    </w:p>
    <w:p w:rsidR="001314E8" w:rsidRPr="00290C75" w:rsidRDefault="001314E8" w:rsidP="001314E8">
      <w:pPr>
        <w:tabs>
          <w:tab w:val="left" w:pos="3347"/>
        </w:tabs>
        <w:spacing w:after="0" w:line="240" w:lineRule="auto"/>
        <w:jc w:val="both"/>
        <w:rPr>
          <w:sz w:val="24"/>
          <w:szCs w:val="24"/>
          <w:lang w:val="en-GB" w:eastAsia="ja-JP"/>
        </w:rPr>
      </w:pPr>
    </w:p>
    <w:p w:rsidR="00772C2A" w:rsidRPr="00290C75" w:rsidRDefault="001B1DF4" w:rsidP="00374F1B">
      <w:pPr>
        <w:tabs>
          <w:tab w:val="left" w:pos="3347"/>
        </w:tabs>
        <w:spacing w:after="0" w:line="240" w:lineRule="auto"/>
        <w:jc w:val="both"/>
        <w:rPr>
          <w:sz w:val="24"/>
          <w:szCs w:val="24"/>
          <w:lang w:val="en-GB"/>
        </w:rPr>
      </w:pPr>
      <w:r w:rsidRPr="00290C75">
        <w:rPr>
          <w:sz w:val="24"/>
          <w:szCs w:val="24"/>
          <w:lang w:val="en-GB"/>
        </w:rPr>
        <w:t xml:space="preserve">The </w:t>
      </w:r>
      <w:r w:rsidR="00374F1B" w:rsidRPr="00290C75">
        <w:rPr>
          <w:sz w:val="24"/>
          <w:szCs w:val="24"/>
          <w:lang w:val="en-GB"/>
        </w:rPr>
        <w:t xml:space="preserve">framework of the programmes </w:t>
      </w:r>
      <w:r w:rsidRPr="00290C75">
        <w:rPr>
          <w:sz w:val="24"/>
          <w:szCs w:val="24"/>
          <w:lang w:val="en-GB"/>
        </w:rPr>
        <w:t>implementation and coord</w:t>
      </w:r>
      <w:r w:rsidR="00A07902" w:rsidRPr="00290C75">
        <w:rPr>
          <w:sz w:val="24"/>
          <w:szCs w:val="24"/>
          <w:lang w:val="en-GB"/>
        </w:rPr>
        <w:t xml:space="preserve">ination </w:t>
      </w:r>
      <w:r w:rsidR="00374F1B" w:rsidRPr="00290C75">
        <w:rPr>
          <w:sz w:val="24"/>
          <w:szCs w:val="24"/>
          <w:lang w:val="en-GB"/>
        </w:rPr>
        <w:t>has</w:t>
      </w:r>
      <w:r w:rsidRPr="00290C75">
        <w:rPr>
          <w:sz w:val="24"/>
          <w:szCs w:val="24"/>
          <w:lang w:val="en-GB"/>
        </w:rPr>
        <w:t xml:space="preserve"> been designed to enhance national owners</w:t>
      </w:r>
      <w:r w:rsidR="00E36809" w:rsidRPr="00290C75">
        <w:rPr>
          <w:sz w:val="24"/>
          <w:szCs w:val="24"/>
          <w:lang w:val="en-GB"/>
        </w:rPr>
        <w:t>hip</w:t>
      </w:r>
      <w:r w:rsidRPr="00290C75">
        <w:rPr>
          <w:sz w:val="24"/>
          <w:szCs w:val="24"/>
          <w:lang w:val="en-GB"/>
        </w:rPr>
        <w:t xml:space="preserve"> at all levels</w:t>
      </w:r>
      <w:r w:rsidR="00374F1B" w:rsidRPr="00290C75">
        <w:rPr>
          <w:sz w:val="24"/>
          <w:szCs w:val="24"/>
          <w:lang w:val="en-GB"/>
        </w:rPr>
        <w:t>:</w:t>
      </w:r>
      <w:r w:rsidRPr="00290C75">
        <w:rPr>
          <w:sz w:val="24"/>
          <w:szCs w:val="24"/>
          <w:lang w:val="en-GB"/>
        </w:rPr>
        <w:t xml:space="preserve"> national, state, and community. </w:t>
      </w:r>
    </w:p>
    <w:p w:rsidR="001314E8" w:rsidRPr="00290C75" w:rsidRDefault="001314E8" w:rsidP="003430E1">
      <w:pPr>
        <w:tabs>
          <w:tab w:val="left" w:pos="3347"/>
        </w:tabs>
        <w:spacing w:after="0" w:line="240" w:lineRule="auto"/>
        <w:jc w:val="both"/>
        <w:rPr>
          <w:sz w:val="24"/>
          <w:szCs w:val="24"/>
          <w:lang w:val="en-GB" w:eastAsia="ja-JP"/>
        </w:rPr>
      </w:pPr>
    </w:p>
    <w:p w:rsidR="00772C2A" w:rsidRPr="00290C75" w:rsidRDefault="00772C2A" w:rsidP="003430E1">
      <w:pPr>
        <w:tabs>
          <w:tab w:val="left" w:pos="3347"/>
        </w:tabs>
        <w:spacing w:after="0" w:line="240" w:lineRule="auto"/>
        <w:jc w:val="both"/>
        <w:rPr>
          <w:sz w:val="24"/>
          <w:szCs w:val="24"/>
          <w:lang w:val="en-GB"/>
        </w:rPr>
      </w:pPr>
      <w:r w:rsidRPr="00290C75">
        <w:rPr>
          <w:sz w:val="24"/>
          <w:szCs w:val="24"/>
          <w:lang w:val="en-GB"/>
        </w:rPr>
        <w:t>National DDR Coordination Council</w:t>
      </w:r>
      <w:r w:rsidR="00374F1B" w:rsidRPr="00290C75">
        <w:rPr>
          <w:sz w:val="24"/>
          <w:szCs w:val="24"/>
          <w:lang w:val="en-GB"/>
        </w:rPr>
        <w:t>,</w:t>
      </w:r>
      <w:r w:rsidRPr="00290C75">
        <w:rPr>
          <w:sz w:val="24"/>
          <w:szCs w:val="24"/>
          <w:lang w:val="en-GB"/>
        </w:rPr>
        <w:t xml:space="preserve"> under the Presidency </w:t>
      </w:r>
      <w:r w:rsidR="00374F1B" w:rsidRPr="00290C75">
        <w:rPr>
          <w:sz w:val="24"/>
          <w:szCs w:val="24"/>
          <w:lang w:val="en-GB"/>
        </w:rPr>
        <w:t xml:space="preserve">and </w:t>
      </w:r>
      <w:r w:rsidRPr="00290C75">
        <w:rPr>
          <w:sz w:val="24"/>
          <w:szCs w:val="24"/>
          <w:lang w:val="en-GB"/>
        </w:rPr>
        <w:t>with the composition of nine ministries</w:t>
      </w:r>
      <w:r w:rsidR="00374F1B" w:rsidRPr="00290C75">
        <w:rPr>
          <w:sz w:val="24"/>
          <w:szCs w:val="24"/>
          <w:lang w:val="en-GB"/>
        </w:rPr>
        <w:t>,</w:t>
      </w:r>
      <w:r w:rsidRPr="00290C75">
        <w:rPr>
          <w:sz w:val="24"/>
          <w:szCs w:val="24"/>
          <w:lang w:val="en-GB"/>
        </w:rPr>
        <w:t xml:space="preserve"> will be </w:t>
      </w:r>
      <w:r w:rsidR="00374F1B" w:rsidRPr="00290C75">
        <w:rPr>
          <w:sz w:val="24"/>
          <w:szCs w:val="24"/>
          <w:lang w:val="en-GB"/>
        </w:rPr>
        <w:t xml:space="preserve">the </w:t>
      </w:r>
      <w:r w:rsidRPr="00290C75">
        <w:rPr>
          <w:sz w:val="24"/>
          <w:szCs w:val="24"/>
          <w:lang w:val="en-GB"/>
        </w:rPr>
        <w:t>prime body res</w:t>
      </w:r>
      <w:r w:rsidR="00560664" w:rsidRPr="00290C75">
        <w:rPr>
          <w:sz w:val="24"/>
          <w:szCs w:val="24"/>
          <w:lang w:val="en-GB"/>
        </w:rPr>
        <w:t>ponsible for policy formulation</w:t>
      </w:r>
      <w:r w:rsidRPr="00290C75">
        <w:rPr>
          <w:sz w:val="24"/>
          <w:szCs w:val="24"/>
          <w:lang w:val="en-GB"/>
        </w:rPr>
        <w:t>, cross</w:t>
      </w:r>
      <w:r w:rsidR="00374F1B" w:rsidRPr="00290C75">
        <w:rPr>
          <w:sz w:val="24"/>
          <w:szCs w:val="24"/>
          <w:lang w:val="en-GB"/>
        </w:rPr>
        <w:t>-</w:t>
      </w:r>
      <w:r w:rsidR="0041562F" w:rsidRPr="00290C75">
        <w:rPr>
          <w:sz w:val="24"/>
          <w:szCs w:val="24"/>
          <w:lang w:val="en-GB"/>
        </w:rPr>
        <w:t>border</w:t>
      </w:r>
      <w:r w:rsidRPr="00290C75">
        <w:rPr>
          <w:sz w:val="24"/>
          <w:szCs w:val="24"/>
          <w:lang w:val="en-GB"/>
        </w:rPr>
        <w:t xml:space="preserve"> talks, coordination between different national and in</w:t>
      </w:r>
      <w:r w:rsidR="00181269" w:rsidRPr="00290C75">
        <w:rPr>
          <w:sz w:val="24"/>
          <w:szCs w:val="24"/>
          <w:lang w:val="en-GB"/>
        </w:rPr>
        <w:t>ternational</w:t>
      </w:r>
      <w:r w:rsidR="00560664" w:rsidRPr="00290C75">
        <w:rPr>
          <w:sz w:val="24"/>
          <w:szCs w:val="24"/>
          <w:lang w:val="en-GB"/>
        </w:rPr>
        <w:t xml:space="preserve"> stakeholders and oversight</w:t>
      </w:r>
      <w:r w:rsidR="00F6048A" w:rsidRPr="00290C75">
        <w:rPr>
          <w:sz w:val="24"/>
          <w:szCs w:val="24"/>
          <w:lang w:val="en-GB"/>
        </w:rPr>
        <w:t>.</w:t>
      </w:r>
    </w:p>
    <w:p w:rsidR="001314E8" w:rsidRPr="00290C75" w:rsidRDefault="001314E8" w:rsidP="003430E1">
      <w:pPr>
        <w:tabs>
          <w:tab w:val="left" w:pos="3347"/>
        </w:tabs>
        <w:spacing w:after="0" w:line="240" w:lineRule="auto"/>
        <w:jc w:val="both"/>
        <w:rPr>
          <w:sz w:val="24"/>
          <w:szCs w:val="24"/>
          <w:lang w:val="en-GB" w:eastAsia="ja-JP"/>
        </w:rPr>
      </w:pPr>
    </w:p>
    <w:p w:rsidR="00F6048A" w:rsidRPr="00290C75" w:rsidRDefault="00F6048A" w:rsidP="00110E91">
      <w:pPr>
        <w:tabs>
          <w:tab w:val="left" w:pos="3347"/>
        </w:tabs>
        <w:spacing w:after="0" w:line="240" w:lineRule="auto"/>
        <w:jc w:val="both"/>
        <w:rPr>
          <w:sz w:val="24"/>
          <w:szCs w:val="24"/>
          <w:lang w:val="en-GB"/>
        </w:rPr>
      </w:pPr>
      <w:r w:rsidRPr="00290C75">
        <w:rPr>
          <w:sz w:val="24"/>
          <w:szCs w:val="24"/>
          <w:lang w:val="en-GB"/>
        </w:rPr>
        <w:t xml:space="preserve">Sudan DDR Commission will be primarily </w:t>
      </w:r>
      <w:r w:rsidR="0041562F" w:rsidRPr="00290C75">
        <w:rPr>
          <w:sz w:val="24"/>
          <w:szCs w:val="24"/>
          <w:lang w:val="en-GB"/>
        </w:rPr>
        <w:t>responsible</w:t>
      </w:r>
      <w:r w:rsidRPr="00290C75">
        <w:rPr>
          <w:sz w:val="24"/>
          <w:szCs w:val="24"/>
          <w:lang w:val="en-GB"/>
        </w:rPr>
        <w:t xml:space="preserve"> for the </w:t>
      </w:r>
      <w:r w:rsidR="0041562F" w:rsidRPr="00290C75">
        <w:rPr>
          <w:sz w:val="24"/>
          <w:szCs w:val="24"/>
          <w:lang w:val="en-GB"/>
        </w:rPr>
        <w:t>implementation</w:t>
      </w:r>
      <w:r w:rsidR="00A07902" w:rsidRPr="00290C75">
        <w:rPr>
          <w:sz w:val="24"/>
          <w:szCs w:val="24"/>
          <w:lang w:val="en-GB"/>
        </w:rPr>
        <w:t xml:space="preserve"> of the </w:t>
      </w:r>
      <w:r w:rsidR="003430E1" w:rsidRPr="00290C75">
        <w:rPr>
          <w:sz w:val="24"/>
          <w:szCs w:val="24"/>
          <w:lang w:val="en-GB" w:eastAsia="ja-JP"/>
        </w:rPr>
        <w:t xml:space="preserve">Stabilization </w:t>
      </w:r>
      <w:r w:rsidR="00374F1B" w:rsidRPr="00290C75">
        <w:rPr>
          <w:sz w:val="24"/>
          <w:szCs w:val="24"/>
          <w:lang w:val="en-GB"/>
        </w:rPr>
        <w:t>P</w:t>
      </w:r>
      <w:r w:rsidR="00A07902" w:rsidRPr="00290C75">
        <w:rPr>
          <w:sz w:val="24"/>
          <w:szCs w:val="24"/>
          <w:lang w:val="en-GB"/>
        </w:rPr>
        <w:t>rogramme</w:t>
      </w:r>
      <w:r w:rsidR="00374F1B" w:rsidRPr="00290C75">
        <w:rPr>
          <w:sz w:val="24"/>
          <w:szCs w:val="24"/>
          <w:lang w:val="en-GB"/>
        </w:rPr>
        <w:t>,</w:t>
      </w:r>
      <w:r w:rsidRPr="00290C75">
        <w:rPr>
          <w:sz w:val="24"/>
          <w:szCs w:val="24"/>
          <w:lang w:val="en-GB"/>
        </w:rPr>
        <w:t xml:space="preserve"> in coordinatio</w:t>
      </w:r>
      <w:r w:rsidR="00560664" w:rsidRPr="00290C75">
        <w:rPr>
          <w:sz w:val="24"/>
          <w:szCs w:val="24"/>
          <w:lang w:val="en-GB"/>
        </w:rPr>
        <w:t xml:space="preserve">n with </w:t>
      </w:r>
      <w:r w:rsidRPr="00290C75">
        <w:rPr>
          <w:sz w:val="24"/>
          <w:szCs w:val="24"/>
          <w:lang w:val="en-GB"/>
        </w:rPr>
        <w:t xml:space="preserve">other line </w:t>
      </w:r>
      <w:r w:rsidR="0041562F" w:rsidRPr="00290C75">
        <w:rPr>
          <w:sz w:val="24"/>
          <w:szCs w:val="24"/>
          <w:lang w:val="en-GB"/>
        </w:rPr>
        <w:t>ministries</w:t>
      </w:r>
      <w:r w:rsidRPr="00290C75">
        <w:rPr>
          <w:sz w:val="24"/>
          <w:szCs w:val="24"/>
          <w:lang w:val="en-GB"/>
        </w:rPr>
        <w:t xml:space="preserve"> and UN </w:t>
      </w:r>
      <w:r w:rsidR="00374F1B" w:rsidRPr="00290C75">
        <w:rPr>
          <w:sz w:val="24"/>
          <w:szCs w:val="24"/>
          <w:lang w:val="en-GB"/>
        </w:rPr>
        <w:t>agencies</w:t>
      </w:r>
      <w:r w:rsidRPr="00290C75">
        <w:rPr>
          <w:sz w:val="24"/>
          <w:szCs w:val="24"/>
          <w:lang w:val="en-GB"/>
        </w:rPr>
        <w:t>.</w:t>
      </w:r>
    </w:p>
    <w:p w:rsidR="001314E8" w:rsidRPr="00290C75" w:rsidRDefault="001314E8" w:rsidP="003430E1">
      <w:pPr>
        <w:spacing w:after="0" w:line="240" w:lineRule="auto"/>
        <w:jc w:val="both"/>
        <w:rPr>
          <w:b/>
          <w:sz w:val="24"/>
          <w:szCs w:val="24"/>
          <w:lang w:val="en-GB" w:eastAsia="ja-JP"/>
        </w:rPr>
      </w:pPr>
    </w:p>
    <w:p w:rsidR="003430E1" w:rsidRPr="00290C75" w:rsidRDefault="003430E1" w:rsidP="00374F1B">
      <w:pPr>
        <w:spacing w:after="0" w:line="240" w:lineRule="auto"/>
        <w:jc w:val="both"/>
        <w:rPr>
          <w:bCs/>
          <w:sz w:val="24"/>
          <w:szCs w:val="24"/>
          <w:lang w:val="en-GB" w:eastAsia="ja-JP"/>
        </w:rPr>
      </w:pPr>
      <w:r w:rsidRPr="00290C75">
        <w:rPr>
          <w:bCs/>
          <w:sz w:val="24"/>
          <w:szCs w:val="24"/>
          <w:lang w:val="en-GB"/>
        </w:rPr>
        <w:t xml:space="preserve">For the purpose of implementing </w:t>
      </w:r>
      <w:r w:rsidRPr="00290C75">
        <w:rPr>
          <w:bCs/>
          <w:sz w:val="24"/>
          <w:szCs w:val="24"/>
          <w:lang w:val="en-GB" w:eastAsia="ja-JP"/>
        </w:rPr>
        <w:t xml:space="preserve">field </w:t>
      </w:r>
      <w:r w:rsidRPr="00290C75">
        <w:rPr>
          <w:bCs/>
          <w:sz w:val="24"/>
          <w:szCs w:val="24"/>
          <w:lang w:val="en-GB"/>
        </w:rPr>
        <w:t>projects in South Kordofan,</w:t>
      </w:r>
      <w:r w:rsidRPr="00290C75">
        <w:rPr>
          <w:bCs/>
          <w:sz w:val="24"/>
          <w:szCs w:val="24"/>
          <w:lang w:val="en-GB" w:eastAsia="ja-JP"/>
        </w:rPr>
        <w:t xml:space="preserve"> Blue Nile and fringe </w:t>
      </w:r>
      <w:r w:rsidR="00374F1B" w:rsidRPr="00290C75">
        <w:rPr>
          <w:bCs/>
          <w:sz w:val="24"/>
          <w:szCs w:val="24"/>
          <w:lang w:val="en-GB" w:eastAsia="ja-JP"/>
        </w:rPr>
        <w:t>areas</w:t>
      </w:r>
      <w:r w:rsidRPr="00290C75">
        <w:rPr>
          <w:bCs/>
          <w:sz w:val="24"/>
          <w:szCs w:val="24"/>
          <w:lang w:val="en-GB" w:eastAsia="ja-JP"/>
        </w:rPr>
        <w:t>,</w:t>
      </w:r>
      <w:r w:rsidRPr="00290C75">
        <w:rPr>
          <w:bCs/>
          <w:sz w:val="24"/>
          <w:szCs w:val="24"/>
          <w:lang w:val="en-GB"/>
        </w:rPr>
        <w:t xml:space="preserve"> Technical Coordination Committees will be established at </w:t>
      </w:r>
      <w:r w:rsidR="00374F1B" w:rsidRPr="00290C75">
        <w:rPr>
          <w:bCs/>
          <w:sz w:val="24"/>
          <w:szCs w:val="24"/>
          <w:lang w:val="en-GB"/>
        </w:rPr>
        <w:t>n</w:t>
      </w:r>
      <w:r w:rsidRPr="00290C75">
        <w:rPr>
          <w:bCs/>
          <w:sz w:val="24"/>
          <w:szCs w:val="24"/>
          <w:lang w:val="en-GB"/>
        </w:rPr>
        <w:t xml:space="preserve">ational and </w:t>
      </w:r>
      <w:r w:rsidR="00374F1B" w:rsidRPr="00290C75">
        <w:rPr>
          <w:bCs/>
          <w:sz w:val="24"/>
          <w:szCs w:val="24"/>
          <w:lang w:val="en-GB"/>
        </w:rPr>
        <w:t>s</w:t>
      </w:r>
      <w:r w:rsidRPr="00290C75">
        <w:rPr>
          <w:bCs/>
          <w:sz w:val="24"/>
          <w:szCs w:val="24"/>
          <w:lang w:val="en-GB"/>
        </w:rPr>
        <w:t>tate level</w:t>
      </w:r>
      <w:r w:rsidRPr="00290C75">
        <w:rPr>
          <w:bCs/>
          <w:sz w:val="24"/>
          <w:szCs w:val="24"/>
          <w:lang w:val="en-GB" w:eastAsia="ja-JP"/>
        </w:rPr>
        <w:t>s</w:t>
      </w:r>
      <w:r w:rsidRPr="00290C75">
        <w:rPr>
          <w:bCs/>
          <w:sz w:val="24"/>
          <w:szCs w:val="24"/>
          <w:lang w:val="en-GB"/>
        </w:rPr>
        <w:t>.</w:t>
      </w:r>
    </w:p>
    <w:p w:rsidR="003430E1" w:rsidRPr="00290C75" w:rsidRDefault="003430E1" w:rsidP="003430E1">
      <w:pPr>
        <w:spacing w:after="0" w:line="240" w:lineRule="auto"/>
        <w:jc w:val="both"/>
        <w:rPr>
          <w:b/>
          <w:sz w:val="24"/>
          <w:szCs w:val="24"/>
          <w:lang w:val="en-GB"/>
        </w:rPr>
      </w:pPr>
    </w:p>
    <w:p w:rsidR="003430E1" w:rsidRPr="00290C75" w:rsidRDefault="003430E1" w:rsidP="003430E1">
      <w:pPr>
        <w:spacing w:after="0" w:line="240" w:lineRule="auto"/>
        <w:ind w:left="720" w:hanging="720"/>
        <w:jc w:val="both"/>
        <w:rPr>
          <w:bCs/>
          <w:sz w:val="24"/>
          <w:szCs w:val="24"/>
          <w:lang w:val="en-GB"/>
        </w:rPr>
      </w:pPr>
      <w:r w:rsidRPr="00290C75">
        <w:rPr>
          <w:b/>
          <w:sz w:val="24"/>
          <w:szCs w:val="24"/>
          <w:lang w:val="en-GB"/>
        </w:rPr>
        <w:t>1.</w:t>
      </w:r>
      <w:r w:rsidRPr="00290C75">
        <w:rPr>
          <w:b/>
          <w:sz w:val="24"/>
          <w:szCs w:val="24"/>
          <w:lang w:val="en-GB"/>
        </w:rPr>
        <w:tab/>
        <w:t xml:space="preserve">National Technical Coordination Committee (NTCC):  </w:t>
      </w:r>
      <w:r w:rsidRPr="00290C75">
        <w:rPr>
          <w:bCs/>
          <w:sz w:val="24"/>
          <w:szCs w:val="24"/>
          <w:lang w:val="en-GB"/>
        </w:rPr>
        <w:t xml:space="preserve">This body will be comprised of representatives from the following </w:t>
      </w:r>
      <w:r w:rsidRPr="00290C75">
        <w:rPr>
          <w:bCs/>
          <w:sz w:val="24"/>
          <w:szCs w:val="24"/>
          <w:lang w:val="en-GB" w:eastAsia="ja-JP"/>
        </w:rPr>
        <w:t>agencie</w:t>
      </w:r>
      <w:r w:rsidRPr="00290C75">
        <w:rPr>
          <w:bCs/>
          <w:sz w:val="24"/>
          <w:szCs w:val="24"/>
          <w:lang w:val="en-GB"/>
        </w:rPr>
        <w:t>s:</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SDDRC HQ (</w:t>
      </w:r>
      <w:r w:rsidR="002F7C4E" w:rsidRPr="00290C75">
        <w:rPr>
          <w:bCs/>
          <w:sz w:val="24"/>
          <w:szCs w:val="24"/>
          <w:lang w:val="en-GB" w:eastAsia="ja-JP"/>
        </w:rPr>
        <w:t>c</w:t>
      </w:r>
      <w:r w:rsidRPr="00290C75">
        <w:rPr>
          <w:bCs/>
          <w:sz w:val="24"/>
          <w:szCs w:val="24"/>
          <w:lang w:val="en-GB"/>
        </w:rPr>
        <w:t>hair</w:t>
      </w:r>
      <w:r w:rsidR="00496035" w:rsidRPr="00290C75">
        <w:rPr>
          <w:bCs/>
          <w:sz w:val="24"/>
          <w:szCs w:val="24"/>
          <w:lang w:val="en-GB"/>
        </w:rPr>
        <w:t xml:space="preserve"> </w:t>
      </w:r>
      <w:r w:rsidRPr="00290C75">
        <w:rPr>
          <w:bCs/>
          <w:sz w:val="24"/>
          <w:szCs w:val="24"/>
          <w:lang w:val="en-GB"/>
        </w:rPr>
        <w:t>person</w:t>
      </w:r>
      <w:r w:rsidRPr="00290C75">
        <w:rPr>
          <w:bCs/>
          <w:sz w:val="24"/>
          <w:szCs w:val="24"/>
          <w:lang w:val="en-GB" w:eastAsia="ja-JP"/>
        </w:rPr>
        <w:t>s</w:t>
      </w:r>
      <w:r w:rsidRPr="00290C75">
        <w:rPr>
          <w:bCs/>
          <w:sz w:val="24"/>
          <w:szCs w:val="24"/>
          <w:lang w:val="en-GB"/>
        </w:rPr>
        <w:t>)</w:t>
      </w:r>
      <w:r w:rsidR="00496035" w:rsidRPr="00290C75">
        <w:rPr>
          <w:bCs/>
          <w:sz w:val="24"/>
          <w:szCs w:val="24"/>
          <w:lang w:val="en-GB"/>
        </w:rPr>
        <w:t>;</w:t>
      </w:r>
    </w:p>
    <w:p w:rsidR="003945C6" w:rsidRPr="00290C75" w:rsidRDefault="003945C6" w:rsidP="00585B7E">
      <w:pPr>
        <w:numPr>
          <w:ilvl w:val="1"/>
          <w:numId w:val="7"/>
        </w:numPr>
        <w:spacing w:after="0" w:line="240" w:lineRule="auto"/>
        <w:jc w:val="both"/>
        <w:rPr>
          <w:bCs/>
          <w:sz w:val="24"/>
          <w:szCs w:val="24"/>
          <w:lang w:val="en-GB"/>
        </w:rPr>
      </w:pPr>
      <w:r w:rsidRPr="00290C75">
        <w:rPr>
          <w:bCs/>
          <w:sz w:val="24"/>
          <w:szCs w:val="24"/>
          <w:lang w:val="en-GB"/>
        </w:rPr>
        <w:t xml:space="preserve">Relevant </w:t>
      </w:r>
      <w:r w:rsidR="00496035" w:rsidRPr="00290C75">
        <w:rPr>
          <w:bCs/>
          <w:sz w:val="24"/>
          <w:szCs w:val="24"/>
          <w:lang w:val="en-GB"/>
        </w:rPr>
        <w:t>m</w:t>
      </w:r>
      <w:r w:rsidRPr="00290C75">
        <w:rPr>
          <w:bCs/>
          <w:sz w:val="24"/>
          <w:szCs w:val="24"/>
          <w:lang w:val="en-GB"/>
        </w:rPr>
        <w:t xml:space="preserve">inistries and </w:t>
      </w:r>
      <w:r w:rsidR="00496035" w:rsidRPr="00290C75">
        <w:rPr>
          <w:bCs/>
          <w:sz w:val="24"/>
          <w:szCs w:val="24"/>
          <w:lang w:val="en-GB"/>
        </w:rPr>
        <w:t>d</w:t>
      </w:r>
      <w:r w:rsidRPr="00290C75">
        <w:rPr>
          <w:bCs/>
          <w:sz w:val="24"/>
          <w:szCs w:val="24"/>
          <w:lang w:val="en-GB"/>
        </w:rPr>
        <w:t>epartments</w:t>
      </w:r>
      <w:r w:rsidR="00496035" w:rsidRPr="00290C75">
        <w:rPr>
          <w:bCs/>
          <w:sz w:val="24"/>
          <w:szCs w:val="24"/>
          <w:lang w:val="en-GB"/>
        </w:rPr>
        <w:t xml:space="preserve">; </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UNDP</w:t>
      </w:r>
      <w:r w:rsidR="00496035" w:rsidRPr="00290C75">
        <w:rPr>
          <w:bCs/>
          <w:sz w:val="24"/>
          <w:szCs w:val="24"/>
          <w:lang w:val="en-GB"/>
        </w:rPr>
        <w:t>; and</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eastAsia="ja-JP"/>
        </w:rPr>
        <w:t>Implementing Partner (ad hoc</w:t>
      </w:r>
      <w:r w:rsidR="00CA3E8C" w:rsidRPr="00290C75">
        <w:rPr>
          <w:bCs/>
          <w:sz w:val="24"/>
          <w:szCs w:val="24"/>
          <w:lang w:val="en-GB" w:eastAsia="ja-JP"/>
        </w:rPr>
        <w:t xml:space="preserve"> basis</w:t>
      </w:r>
      <w:r w:rsidRPr="00290C75">
        <w:rPr>
          <w:bCs/>
          <w:sz w:val="24"/>
          <w:szCs w:val="24"/>
          <w:lang w:val="en-GB" w:eastAsia="ja-JP"/>
        </w:rPr>
        <w:t>)</w:t>
      </w:r>
    </w:p>
    <w:p w:rsidR="003430E1" w:rsidRPr="00290C75" w:rsidRDefault="003430E1" w:rsidP="003430E1">
      <w:pPr>
        <w:spacing w:after="0" w:line="240" w:lineRule="auto"/>
        <w:jc w:val="both"/>
        <w:rPr>
          <w:bCs/>
          <w:sz w:val="24"/>
          <w:szCs w:val="24"/>
          <w:lang w:val="en-GB"/>
        </w:rPr>
      </w:pPr>
    </w:p>
    <w:p w:rsidR="003430E1" w:rsidRPr="00290C75" w:rsidRDefault="003430E1" w:rsidP="003430E1">
      <w:pPr>
        <w:spacing w:after="0" w:line="240" w:lineRule="auto"/>
        <w:jc w:val="both"/>
        <w:rPr>
          <w:bCs/>
          <w:sz w:val="24"/>
          <w:szCs w:val="24"/>
          <w:lang w:val="en-GB"/>
        </w:rPr>
      </w:pPr>
      <w:r w:rsidRPr="00290C75">
        <w:rPr>
          <w:bCs/>
          <w:sz w:val="24"/>
          <w:szCs w:val="24"/>
          <w:lang w:val="en-GB"/>
        </w:rPr>
        <w:lastRenderedPageBreak/>
        <w:t xml:space="preserve">The responsibilities of the NTCC will include but not </w:t>
      </w:r>
      <w:r w:rsidR="00496035" w:rsidRPr="00290C75">
        <w:rPr>
          <w:bCs/>
          <w:sz w:val="24"/>
          <w:szCs w:val="24"/>
          <w:lang w:val="en-GB"/>
        </w:rPr>
        <w:t xml:space="preserve">be </w:t>
      </w:r>
      <w:r w:rsidRPr="00290C75">
        <w:rPr>
          <w:bCs/>
          <w:sz w:val="24"/>
          <w:szCs w:val="24"/>
          <w:lang w:val="en-GB"/>
        </w:rPr>
        <w:t>limited to:</w:t>
      </w:r>
    </w:p>
    <w:p w:rsidR="003430E1" w:rsidRPr="00290C75" w:rsidRDefault="003430E1" w:rsidP="003430E1">
      <w:pPr>
        <w:spacing w:after="0" w:line="240" w:lineRule="auto"/>
        <w:jc w:val="both"/>
        <w:rPr>
          <w:bCs/>
          <w:sz w:val="24"/>
          <w:szCs w:val="24"/>
          <w:lang w:val="en-GB"/>
        </w:rPr>
      </w:pPr>
    </w:p>
    <w:p w:rsidR="003430E1" w:rsidRPr="00290C75" w:rsidRDefault="00DA43A3" w:rsidP="00585B7E">
      <w:pPr>
        <w:numPr>
          <w:ilvl w:val="1"/>
          <w:numId w:val="7"/>
        </w:numPr>
        <w:spacing w:after="0" w:line="240" w:lineRule="auto"/>
        <w:jc w:val="both"/>
        <w:rPr>
          <w:bCs/>
          <w:sz w:val="24"/>
          <w:szCs w:val="24"/>
          <w:lang w:val="en-GB"/>
        </w:rPr>
      </w:pPr>
      <w:r w:rsidRPr="00290C75">
        <w:rPr>
          <w:bCs/>
          <w:sz w:val="24"/>
          <w:szCs w:val="24"/>
          <w:lang w:val="en-GB"/>
        </w:rPr>
        <w:t xml:space="preserve">Plan </w:t>
      </w:r>
      <w:r w:rsidR="003430E1" w:rsidRPr="00290C75">
        <w:rPr>
          <w:bCs/>
          <w:sz w:val="24"/>
          <w:szCs w:val="24"/>
          <w:lang w:val="en-GB"/>
        </w:rPr>
        <w:t>the pro</w:t>
      </w:r>
      <w:r w:rsidR="00FA78D2" w:rsidRPr="00290C75">
        <w:rPr>
          <w:bCs/>
          <w:sz w:val="24"/>
          <w:szCs w:val="24"/>
          <w:lang w:val="en-GB" w:eastAsia="ja-JP"/>
        </w:rPr>
        <w:t>gramme</w:t>
      </w:r>
      <w:r w:rsidRPr="00290C75">
        <w:rPr>
          <w:bCs/>
          <w:sz w:val="24"/>
          <w:szCs w:val="24"/>
          <w:lang w:val="en-GB"/>
        </w:rPr>
        <w:t xml:space="preserve"> </w:t>
      </w:r>
      <w:r w:rsidR="003430E1" w:rsidRPr="00290C75">
        <w:rPr>
          <w:bCs/>
          <w:sz w:val="24"/>
          <w:szCs w:val="24"/>
          <w:lang w:val="en-GB"/>
        </w:rPr>
        <w:t>strategies</w:t>
      </w:r>
      <w:r w:rsidR="008B10E0">
        <w:rPr>
          <w:bCs/>
          <w:sz w:val="24"/>
          <w:szCs w:val="24"/>
          <w:lang w:val="en-GB" w:eastAsia="ja-JP"/>
        </w:rPr>
        <w:t>’</w:t>
      </w:r>
      <w:r w:rsidR="003430E1" w:rsidRPr="00290C75">
        <w:rPr>
          <w:bCs/>
          <w:sz w:val="24"/>
          <w:szCs w:val="24"/>
          <w:lang w:val="en-GB"/>
        </w:rPr>
        <w:t xml:space="preserve"> results;</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Engage national institutions including </w:t>
      </w:r>
      <w:r w:rsidR="00880677" w:rsidRPr="00290C75">
        <w:rPr>
          <w:bCs/>
          <w:sz w:val="24"/>
          <w:szCs w:val="24"/>
          <w:lang w:val="en-GB"/>
        </w:rPr>
        <w:t>Humanitarian Aid Commission (</w:t>
      </w:r>
      <w:r w:rsidRPr="00290C75">
        <w:rPr>
          <w:bCs/>
          <w:sz w:val="24"/>
          <w:szCs w:val="24"/>
          <w:lang w:val="en-GB"/>
        </w:rPr>
        <w:t>HAC</w:t>
      </w:r>
      <w:r w:rsidR="00880677" w:rsidRPr="00290C75">
        <w:rPr>
          <w:bCs/>
          <w:sz w:val="24"/>
          <w:szCs w:val="24"/>
          <w:lang w:val="en-GB"/>
        </w:rPr>
        <w:t>)</w:t>
      </w:r>
      <w:r w:rsidRPr="00290C75">
        <w:rPr>
          <w:bCs/>
          <w:sz w:val="24"/>
          <w:szCs w:val="24"/>
          <w:lang w:val="en-GB"/>
        </w:rPr>
        <w:t xml:space="preserve">, </w:t>
      </w:r>
      <w:r w:rsidR="00496035" w:rsidRPr="00290C75">
        <w:rPr>
          <w:bCs/>
          <w:sz w:val="24"/>
          <w:szCs w:val="24"/>
          <w:lang w:val="en-GB"/>
        </w:rPr>
        <w:t>n</w:t>
      </w:r>
      <w:r w:rsidRPr="00290C75">
        <w:rPr>
          <w:bCs/>
          <w:sz w:val="24"/>
          <w:szCs w:val="24"/>
          <w:lang w:val="en-GB"/>
        </w:rPr>
        <w:t xml:space="preserve">ational </w:t>
      </w:r>
      <w:r w:rsidR="00496035" w:rsidRPr="00290C75">
        <w:rPr>
          <w:bCs/>
          <w:sz w:val="24"/>
          <w:szCs w:val="24"/>
          <w:lang w:val="en-GB"/>
        </w:rPr>
        <w:t>s</w:t>
      </w:r>
      <w:r w:rsidRPr="00290C75">
        <w:rPr>
          <w:bCs/>
          <w:sz w:val="24"/>
          <w:szCs w:val="24"/>
          <w:lang w:val="en-GB"/>
        </w:rPr>
        <w:t xml:space="preserve">ecurity, and relevant institutions to brief them on the projects and elicit their support; </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Explore areas for potential partnerships with relevant line ministries, national institutions </w:t>
      </w:r>
      <w:r w:rsidR="00496035" w:rsidRPr="00290C75">
        <w:rPr>
          <w:bCs/>
          <w:sz w:val="24"/>
          <w:szCs w:val="24"/>
          <w:lang w:val="en-GB"/>
        </w:rPr>
        <w:t>(</w:t>
      </w:r>
      <w:r w:rsidRPr="00290C75">
        <w:rPr>
          <w:bCs/>
          <w:sz w:val="24"/>
          <w:szCs w:val="24"/>
          <w:lang w:val="en-GB"/>
        </w:rPr>
        <w:t xml:space="preserve">including </w:t>
      </w:r>
      <w:r w:rsidR="00496035" w:rsidRPr="00290C75">
        <w:rPr>
          <w:bCs/>
          <w:sz w:val="24"/>
          <w:szCs w:val="24"/>
          <w:lang w:val="en-GB"/>
        </w:rPr>
        <w:t>m</w:t>
      </w:r>
      <w:r w:rsidRPr="00290C75">
        <w:rPr>
          <w:bCs/>
          <w:sz w:val="24"/>
          <w:szCs w:val="24"/>
          <w:lang w:val="en-GB"/>
        </w:rPr>
        <w:t>icro</w:t>
      </w:r>
      <w:r w:rsidR="00FA78D2" w:rsidRPr="00290C75">
        <w:rPr>
          <w:bCs/>
          <w:sz w:val="24"/>
          <w:szCs w:val="24"/>
          <w:lang w:val="en-GB" w:eastAsia="ja-JP"/>
        </w:rPr>
        <w:t>credit</w:t>
      </w:r>
      <w:r w:rsidRPr="00290C75">
        <w:rPr>
          <w:bCs/>
          <w:sz w:val="24"/>
          <w:szCs w:val="24"/>
          <w:lang w:val="en-GB"/>
        </w:rPr>
        <w:t xml:space="preserve"> </w:t>
      </w:r>
      <w:r w:rsidR="00496035" w:rsidRPr="00290C75">
        <w:rPr>
          <w:bCs/>
          <w:sz w:val="24"/>
          <w:szCs w:val="24"/>
          <w:lang w:val="en-GB"/>
        </w:rPr>
        <w:t>b</w:t>
      </w:r>
      <w:r w:rsidRPr="00290C75">
        <w:rPr>
          <w:bCs/>
          <w:sz w:val="24"/>
          <w:szCs w:val="24"/>
          <w:lang w:val="en-GB"/>
        </w:rPr>
        <w:t>anks</w:t>
      </w:r>
      <w:r w:rsidR="00496035" w:rsidRPr="00290C75">
        <w:rPr>
          <w:bCs/>
          <w:sz w:val="24"/>
          <w:szCs w:val="24"/>
          <w:lang w:val="en-GB"/>
        </w:rPr>
        <w:t>)</w:t>
      </w:r>
      <w:r w:rsidRPr="00290C75">
        <w:rPr>
          <w:bCs/>
          <w:sz w:val="24"/>
          <w:szCs w:val="24"/>
          <w:lang w:val="en-GB"/>
        </w:rPr>
        <w:t xml:space="preserve"> and donors</w:t>
      </w:r>
      <w:r w:rsidR="00496035" w:rsidRPr="00290C75">
        <w:rPr>
          <w:bCs/>
          <w:sz w:val="24"/>
          <w:szCs w:val="24"/>
          <w:lang w:val="en-GB"/>
        </w:rPr>
        <w:t>;</w:t>
      </w:r>
    </w:p>
    <w:p w:rsidR="003430E1" w:rsidRPr="00290C75" w:rsidRDefault="002F7C4E" w:rsidP="00585B7E">
      <w:pPr>
        <w:numPr>
          <w:ilvl w:val="1"/>
          <w:numId w:val="7"/>
        </w:numPr>
        <w:spacing w:after="0" w:line="240" w:lineRule="auto"/>
        <w:ind w:left="1440" w:hanging="360"/>
        <w:jc w:val="both"/>
        <w:rPr>
          <w:bCs/>
          <w:sz w:val="24"/>
          <w:szCs w:val="24"/>
          <w:lang w:val="en-GB"/>
        </w:rPr>
      </w:pPr>
      <w:r w:rsidRPr="00290C75">
        <w:rPr>
          <w:bCs/>
          <w:sz w:val="24"/>
          <w:szCs w:val="24"/>
          <w:lang w:val="en-GB" w:eastAsia="ja-JP"/>
        </w:rPr>
        <w:t xml:space="preserve">Pursue </w:t>
      </w:r>
      <w:r w:rsidR="003430E1" w:rsidRPr="00290C75">
        <w:rPr>
          <w:bCs/>
          <w:sz w:val="24"/>
          <w:szCs w:val="24"/>
          <w:lang w:val="en-GB"/>
        </w:rPr>
        <w:t>M</w:t>
      </w:r>
      <w:r w:rsidR="00496035" w:rsidRPr="00290C75">
        <w:rPr>
          <w:bCs/>
          <w:sz w:val="24"/>
          <w:szCs w:val="24"/>
          <w:lang w:val="en-GB"/>
        </w:rPr>
        <w:t>o</w:t>
      </w:r>
      <w:r w:rsidR="003430E1" w:rsidRPr="00290C75">
        <w:rPr>
          <w:bCs/>
          <w:sz w:val="24"/>
          <w:szCs w:val="24"/>
          <w:lang w:val="en-GB"/>
        </w:rPr>
        <w:t xml:space="preserve">Us with relevant </w:t>
      </w:r>
      <w:r w:rsidR="00496035" w:rsidRPr="00290C75">
        <w:rPr>
          <w:bCs/>
          <w:sz w:val="24"/>
          <w:szCs w:val="24"/>
          <w:lang w:val="en-GB"/>
        </w:rPr>
        <w:t>g</w:t>
      </w:r>
      <w:r w:rsidR="003430E1" w:rsidRPr="00290C75">
        <w:rPr>
          <w:bCs/>
          <w:sz w:val="24"/>
          <w:szCs w:val="24"/>
          <w:lang w:val="en-GB"/>
        </w:rPr>
        <w:t xml:space="preserve">overnment </w:t>
      </w:r>
      <w:r w:rsidR="00496035" w:rsidRPr="00290C75">
        <w:rPr>
          <w:bCs/>
          <w:sz w:val="24"/>
          <w:szCs w:val="24"/>
          <w:lang w:val="en-GB"/>
        </w:rPr>
        <w:t>m</w:t>
      </w:r>
      <w:r w:rsidR="003430E1" w:rsidRPr="00290C75">
        <w:rPr>
          <w:bCs/>
          <w:sz w:val="24"/>
          <w:szCs w:val="24"/>
          <w:lang w:val="en-GB"/>
        </w:rPr>
        <w:t>inistries, financial institutions</w:t>
      </w:r>
      <w:r w:rsidR="00496035" w:rsidRPr="00290C75">
        <w:rPr>
          <w:bCs/>
          <w:sz w:val="24"/>
          <w:szCs w:val="24"/>
          <w:lang w:val="en-GB"/>
        </w:rPr>
        <w:t>,</w:t>
      </w:r>
      <w:r w:rsidR="003430E1" w:rsidRPr="00290C75">
        <w:rPr>
          <w:bCs/>
          <w:sz w:val="24"/>
          <w:szCs w:val="24"/>
          <w:lang w:val="en-GB"/>
        </w:rPr>
        <w:t xml:space="preserve"> etc.</w:t>
      </w:r>
      <w:r w:rsidR="00496035" w:rsidRPr="00290C75">
        <w:rPr>
          <w:bCs/>
          <w:sz w:val="24"/>
          <w:szCs w:val="24"/>
          <w:lang w:val="en-GB"/>
        </w:rPr>
        <w:t>;</w:t>
      </w:r>
    </w:p>
    <w:p w:rsidR="00FF1473"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Other responsibilities that contribute to the successf</w:t>
      </w:r>
      <w:r w:rsidR="00FA78D2" w:rsidRPr="00290C75">
        <w:rPr>
          <w:bCs/>
          <w:sz w:val="24"/>
          <w:szCs w:val="24"/>
          <w:lang w:val="en-GB"/>
        </w:rPr>
        <w:t>ul implementation</w:t>
      </w:r>
      <w:r w:rsidR="00496035" w:rsidRPr="00290C75">
        <w:rPr>
          <w:bCs/>
          <w:sz w:val="24"/>
          <w:szCs w:val="24"/>
          <w:lang w:val="en-GB"/>
        </w:rPr>
        <w:t>; and</w:t>
      </w:r>
    </w:p>
    <w:p w:rsidR="003430E1" w:rsidRPr="00290C75" w:rsidRDefault="002F7C4E" w:rsidP="00585B7E">
      <w:pPr>
        <w:numPr>
          <w:ilvl w:val="1"/>
          <w:numId w:val="7"/>
        </w:numPr>
        <w:spacing w:after="0" w:line="240" w:lineRule="auto"/>
        <w:jc w:val="both"/>
        <w:rPr>
          <w:bCs/>
          <w:sz w:val="24"/>
          <w:szCs w:val="24"/>
          <w:lang w:val="en-GB"/>
        </w:rPr>
      </w:pPr>
      <w:r w:rsidRPr="00290C75">
        <w:rPr>
          <w:bCs/>
          <w:sz w:val="24"/>
          <w:szCs w:val="24"/>
          <w:lang w:val="en-GB" w:eastAsia="ja-JP"/>
        </w:rPr>
        <w:t>Meet</w:t>
      </w:r>
      <w:r w:rsidR="003430E1" w:rsidRPr="00290C75">
        <w:rPr>
          <w:bCs/>
          <w:sz w:val="24"/>
          <w:szCs w:val="24"/>
          <w:lang w:val="en-GB"/>
        </w:rPr>
        <w:t xml:space="preserve"> regularly</w:t>
      </w:r>
      <w:r w:rsidR="00496035" w:rsidRPr="00290C75">
        <w:rPr>
          <w:bCs/>
          <w:sz w:val="24"/>
          <w:szCs w:val="24"/>
          <w:lang w:val="en-GB"/>
        </w:rPr>
        <w:t xml:space="preserve"> -</w:t>
      </w:r>
      <w:r w:rsidR="003430E1" w:rsidRPr="00290C75">
        <w:rPr>
          <w:bCs/>
          <w:sz w:val="24"/>
          <w:szCs w:val="24"/>
          <w:lang w:val="en-GB"/>
        </w:rPr>
        <w:t xml:space="preserve"> at least twice a month.</w:t>
      </w:r>
    </w:p>
    <w:p w:rsidR="00DA43A3" w:rsidRPr="00290C75" w:rsidRDefault="00DA43A3" w:rsidP="00585B7E">
      <w:pPr>
        <w:numPr>
          <w:ilvl w:val="1"/>
          <w:numId w:val="7"/>
        </w:numPr>
        <w:spacing w:after="0" w:line="240" w:lineRule="auto"/>
        <w:jc w:val="both"/>
        <w:rPr>
          <w:bCs/>
          <w:sz w:val="24"/>
          <w:szCs w:val="24"/>
          <w:lang w:val="en-GB"/>
        </w:rPr>
      </w:pPr>
      <w:r w:rsidRPr="00290C75">
        <w:rPr>
          <w:bCs/>
          <w:sz w:val="24"/>
          <w:szCs w:val="24"/>
          <w:lang w:val="en-GB"/>
        </w:rPr>
        <w:t xml:space="preserve">Provide appropriate direction to State level Committees </w:t>
      </w:r>
    </w:p>
    <w:p w:rsidR="003430E1" w:rsidRPr="00290C75" w:rsidRDefault="003430E1" w:rsidP="003430E1">
      <w:pPr>
        <w:spacing w:after="0" w:line="240" w:lineRule="auto"/>
        <w:jc w:val="both"/>
        <w:rPr>
          <w:b/>
          <w:sz w:val="24"/>
          <w:szCs w:val="24"/>
          <w:lang w:val="en-GB"/>
        </w:rPr>
      </w:pPr>
      <w:r w:rsidRPr="00290C75">
        <w:rPr>
          <w:b/>
          <w:sz w:val="24"/>
          <w:szCs w:val="24"/>
          <w:lang w:val="en-GB"/>
        </w:rPr>
        <w:t xml:space="preserve"> </w:t>
      </w:r>
    </w:p>
    <w:p w:rsidR="003430E1" w:rsidRPr="00290C75" w:rsidRDefault="003430E1" w:rsidP="002F7C4E">
      <w:pPr>
        <w:spacing w:after="0" w:line="240" w:lineRule="auto"/>
        <w:ind w:left="720" w:hanging="720"/>
        <w:jc w:val="both"/>
        <w:rPr>
          <w:bCs/>
          <w:sz w:val="24"/>
          <w:szCs w:val="24"/>
          <w:lang w:val="en-GB" w:eastAsia="ja-JP"/>
        </w:rPr>
      </w:pPr>
      <w:r w:rsidRPr="00290C75">
        <w:rPr>
          <w:b/>
          <w:sz w:val="24"/>
          <w:szCs w:val="24"/>
          <w:lang w:val="en-GB"/>
        </w:rPr>
        <w:t>2.</w:t>
      </w:r>
      <w:r w:rsidRPr="00290C75">
        <w:rPr>
          <w:b/>
          <w:sz w:val="24"/>
          <w:szCs w:val="24"/>
          <w:lang w:val="en-GB"/>
        </w:rPr>
        <w:tab/>
        <w:t xml:space="preserve">State Technical Coordination Committee (STCC): </w:t>
      </w:r>
      <w:r w:rsidRPr="00290C75">
        <w:rPr>
          <w:bCs/>
          <w:sz w:val="24"/>
          <w:szCs w:val="24"/>
          <w:lang w:val="en-GB"/>
        </w:rPr>
        <w:t>This body wil</w:t>
      </w:r>
      <w:r w:rsidR="002F7C4E" w:rsidRPr="00290C75">
        <w:rPr>
          <w:bCs/>
          <w:sz w:val="24"/>
          <w:szCs w:val="24"/>
          <w:lang w:val="en-GB"/>
        </w:rPr>
        <w:t>l mirror the national technical</w:t>
      </w:r>
      <w:r w:rsidRPr="00290C75">
        <w:rPr>
          <w:bCs/>
          <w:sz w:val="24"/>
          <w:szCs w:val="24"/>
          <w:lang w:val="en-GB"/>
        </w:rPr>
        <w:t xml:space="preserve"> committee and will </w:t>
      </w:r>
      <w:r w:rsidR="00496035" w:rsidRPr="00290C75">
        <w:rPr>
          <w:bCs/>
          <w:sz w:val="24"/>
          <w:szCs w:val="24"/>
          <w:lang w:val="en-GB"/>
        </w:rPr>
        <w:t xml:space="preserve">be </w:t>
      </w:r>
      <w:r w:rsidRPr="00290C75">
        <w:rPr>
          <w:bCs/>
          <w:sz w:val="24"/>
          <w:szCs w:val="24"/>
          <w:lang w:val="en-GB"/>
        </w:rPr>
        <w:t>compose</w:t>
      </w:r>
      <w:r w:rsidR="00496035" w:rsidRPr="00290C75">
        <w:rPr>
          <w:bCs/>
          <w:sz w:val="24"/>
          <w:szCs w:val="24"/>
          <w:lang w:val="en-GB"/>
        </w:rPr>
        <w:t>d</w:t>
      </w:r>
      <w:r w:rsidRPr="00290C75">
        <w:rPr>
          <w:bCs/>
          <w:sz w:val="24"/>
          <w:szCs w:val="24"/>
          <w:lang w:val="en-GB"/>
        </w:rPr>
        <w:t xml:space="preserve"> of the following membership/representatives:</w:t>
      </w:r>
    </w:p>
    <w:p w:rsidR="003430E1" w:rsidRPr="00290C75" w:rsidRDefault="002F7C4E" w:rsidP="00585B7E">
      <w:pPr>
        <w:numPr>
          <w:ilvl w:val="1"/>
          <w:numId w:val="7"/>
        </w:numPr>
        <w:spacing w:after="0" w:line="240" w:lineRule="auto"/>
        <w:jc w:val="both"/>
        <w:rPr>
          <w:bCs/>
          <w:sz w:val="24"/>
          <w:szCs w:val="24"/>
          <w:lang w:val="en-GB"/>
        </w:rPr>
      </w:pPr>
      <w:r w:rsidRPr="00290C75">
        <w:rPr>
          <w:bCs/>
          <w:sz w:val="24"/>
          <w:szCs w:val="24"/>
          <w:lang w:val="en-GB" w:eastAsia="ja-JP"/>
        </w:rPr>
        <w:t xml:space="preserve">State </w:t>
      </w:r>
      <w:r w:rsidRPr="00290C75">
        <w:rPr>
          <w:bCs/>
          <w:sz w:val="24"/>
          <w:szCs w:val="24"/>
          <w:lang w:val="en-GB"/>
        </w:rPr>
        <w:t>SDDRC</w:t>
      </w:r>
      <w:r w:rsidR="00604E12" w:rsidRPr="00290C75">
        <w:rPr>
          <w:bCs/>
          <w:sz w:val="24"/>
          <w:szCs w:val="24"/>
          <w:lang w:val="en-GB"/>
        </w:rPr>
        <w:t xml:space="preserve"> Commissioner</w:t>
      </w:r>
      <w:r w:rsidRPr="00290C75">
        <w:rPr>
          <w:bCs/>
          <w:sz w:val="24"/>
          <w:szCs w:val="24"/>
          <w:lang w:val="en-GB"/>
        </w:rPr>
        <w:t xml:space="preserve"> </w:t>
      </w:r>
      <w:r w:rsidR="003430E1" w:rsidRPr="00290C75">
        <w:rPr>
          <w:bCs/>
          <w:sz w:val="24"/>
          <w:szCs w:val="24"/>
          <w:lang w:val="en-GB"/>
        </w:rPr>
        <w:t>(</w:t>
      </w:r>
      <w:r w:rsidRPr="00290C75">
        <w:rPr>
          <w:bCs/>
          <w:sz w:val="24"/>
          <w:szCs w:val="24"/>
          <w:lang w:val="en-GB" w:eastAsia="ja-JP"/>
        </w:rPr>
        <w:t>c</w:t>
      </w:r>
      <w:r w:rsidR="003430E1" w:rsidRPr="00290C75">
        <w:rPr>
          <w:bCs/>
          <w:sz w:val="24"/>
          <w:szCs w:val="24"/>
          <w:lang w:val="en-GB"/>
        </w:rPr>
        <w:t>hairperson</w:t>
      </w:r>
      <w:r w:rsidRPr="00290C75">
        <w:rPr>
          <w:bCs/>
          <w:sz w:val="24"/>
          <w:szCs w:val="24"/>
          <w:lang w:val="en-GB" w:eastAsia="ja-JP"/>
        </w:rPr>
        <w:t>s</w:t>
      </w:r>
      <w:r w:rsidR="003430E1" w:rsidRPr="00290C75">
        <w:rPr>
          <w:bCs/>
          <w:sz w:val="24"/>
          <w:szCs w:val="24"/>
          <w:lang w:val="en-GB"/>
        </w:rPr>
        <w:t>)</w:t>
      </w:r>
      <w:r w:rsidR="00496035" w:rsidRPr="00290C75">
        <w:rPr>
          <w:bCs/>
          <w:sz w:val="24"/>
          <w:szCs w:val="24"/>
          <w:lang w:val="en-GB"/>
        </w:rPr>
        <w:t>;</w:t>
      </w:r>
      <w:r w:rsidR="003430E1" w:rsidRPr="00290C75">
        <w:rPr>
          <w:bCs/>
          <w:sz w:val="24"/>
          <w:szCs w:val="24"/>
          <w:lang w:val="en-GB"/>
        </w:rPr>
        <w:t xml:space="preserve"> </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 xml:space="preserve">Relevant </w:t>
      </w:r>
      <w:r w:rsidR="00496035" w:rsidRPr="00290C75">
        <w:rPr>
          <w:bCs/>
          <w:sz w:val="24"/>
          <w:szCs w:val="24"/>
          <w:lang w:val="en-GB"/>
        </w:rPr>
        <w:t>s</w:t>
      </w:r>
      <w:r w:rsidRPr="00290C75">
        <w:rPr>
          <w:bCs/>
          <w:sz w:val="24"/>
          <w:szCs w:val="24"/>
          <w:lang w:val="en-GB"/>
        </w:rPr>
        <w:t xml:space="preserve">tate </w:t>
      </w:r>
      <w:r w:rsidR="00496035" w:rsidRPr="00290C75">
        <w:rPr>
          <w:bCs/>
          <w:sz w:val="24"/>
          <w:szCs w:val="24"/>
          <w:lang w:val="en-GB"/>
        </w:rPr>
        <w:t>m</w:t>
      </w:r>
      <w:r w:rsidRPr="00290C75">
        <w:rPr>
          <w:bCs/>
          <w:sz w:val="24"/>
          <w:szCs w:val="24"/>
          <w:lang w:val="en-GB"/>
        </w:rPr>
        <w:t xml:space="preserve">inistries and </w:t>
      </w:r>
      <w:r w:rsidR="00496035" w:rsidRPr="00290C75">
        <w:rPr>
          <w:bCs/>
          <w:sz w:val="24"/>
          <w:szCs w:val="24"/>
          <w:lang w:val="en-GB"/>
        </w:rPr>
        <w:t>d</w:t>
      </w:r>
      <w:r w:rsidRPr="00290C75">
        <w:rPr>
          <w:bCs/>
          <w:sz w:val="24"/>
          <w:szCs w:val="24"/>
          <w:lang w:val="en-GB"/>
        </w:rPr>
        <w:t>epartments</w:t>
      </w:r>
      <w:r w:rsidR="00496035" w:rsidRPr="00290C75">
        <w:rPr>
          <w:bCs/>
          <w:sz w:val="24"/>
          <w:szCs w:val="24"/>
          <w:lang w:val="en-GB"/>
        </w:rPr>
        <w:t>;</w:t>
      </w:r>
      <w:r w:rsidRPr="00290C75">
        <w:rPr>
          <w:bCs/>
          <w:sz w:val="24"/>
          <w:szCs w:val="24"/>
          <w:lang w:val="en-GB"/>
        </w:rPr>
        <w:t xml:space="preserve"> </w:t>
      </w:r>
    </w:p>
    <w:p w:rsidR="002F7C4E" w:rsidRPr="00290C75" w:rsidRDefault="002F7C4E" w:rsidP="00585B7E">
      <w:pPr>
        <w:numPr>
          <w:ilvl w:val="1"/>
          <w:numId w:val="7"/>
        </w:numPr>
        <w:spacing w:after="0" w:line="240" w:lineRule="auto"/>
        <w:jc w:val="both"/>
        <w:rPr>
          <w:bCs/>
          <w:sz w:val="24"/>
          <w:szCs w:val="24"/>
          <w:lang w:val="en-GB"/>
        </w:rPr>
      </w:pPr>
      <w:r w:rsidRPr="00290C75">
        <w:rPr>
          <w:bCs/>
          <w:sz w:val="24"/>
          <w:szCs w:val="24"/>
          <w:lang w:val="en-GB"/>
        </w:rPr>
        <w:t>UNDP</w:t>
      </w:r>
      <w:r w:rsidR="00496035" w:rsidRPr="00290C75">
        <w:rPr>
          <w:bCs/>
          <w:sz w:val="24"/>
          <w:szCs w:val="24"/>
          <w:lang w:val="en-GB"/>
        </w:rPr>
        <w:t>; and</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Relevant </w:t>
      </w:r>
      <w:r w:rsidR="00496035" w:rsidRPr="00290C75">
        <w:rPr>
          <w:bCs/>
          <w:sz w:val="24"/>
          <w:szCs w:val="24"/>
          <w:lang w:val="en-GB"/>
        </w:rPr>
        <w:t>i</w:t>
      </w:r>
      <w:r w:rsidRPr="00290C75">
        <w:rPr>
          <w:bCs/>
          <w:sz w:val="24"/>
          <w:szCs w:val="24"/>
          <w:lang w:val="en-GB"/>
        </w:rPr>
        <w:t xml:space="preserve">mplementing </w:t>
      </w:r>
      <w:r w:rsidR="00496035" w:rsidRPr="00290C75">
        <w:rPr>
          <w:bCs/>
          <w:sz w:val="24"/>
          <w:szCs w:val="24"/>
          <w:lang w:val="en-GB"/>
        </w:rPr>
        <w:t>p</w:t>
      </w:r>
      <w:r w:rsidRPr="00290C75">
        <w:rPr>
          <w:bCs/>
          <w:sz w:val="24"/>
          <w:szCs w:val="24"/>
          <w:lang w:val="en-GB"/>
        </w:rPr>
        <w:t>artners involved in the project implementation</w:t>
      </w:r>
      <w:r w:rsidR="00604E12" w:rsidRPr="00290C75">
        <w:rPr>
          <w:bCs/>
          <w:sz w:val="24"/>
          <w:szCs w:val="24"/>
          <w:lang w:val="en-GB"/>
        </w:rPr>
        <w:t xml:space="preserve"> as and when required </w:t>
      </w:r>
    </w:p>
    <w:p w:rsidR="003430E1" w:rsidRPr="00290C75" w:rsidRDefault="003430E1" w:rsidP="003430E1">
      <w:pPr>
        <w:spacing w:after="0" w:line="240" w:lineRule="auto"/>
        <w:jc w:val="both"/>
        <w:rPr>
          <w:bCs/>
          <w:sz w:val="24"/>
          <w:szCs w:val="24"/>
          <w:lang w:val="en-GB"/>
        </w:rPr>
      </w:pPr>
    </w:p>
    <w:p w:rsidR="003430E1" w:rsidRPr="00290C75" w:rsidRDefault="003430E1" w:rsidP="003430E1">
      <w:pPr>
        <w:spacing w:after="0" w:line="240" w:lineRule="auto"/>
        <w:jc w:val="both"/>
        <w:rPr>
          <w:bCs/>
          <w:sz w:val="24"/>
          <w:szCs w:val="24"/>
          <w:lang w:val="en-GB"/>
        </w:rPr>
      </w:pPr>
      <w:r w:rsidRPr="00290C75">
        <w:rPr>
          <w:bCs/>
          <w:sz w:val="24"/>
          <w:szCs w:val="24"/>
          <w:lang w:val="en-GB"/>
        </w:rPr>
        <w:t xml:space="preserve">The responsibilities of the STCC will include but not </w:t>
      </w:r>
      <w:r w:rsidR="00F24577" w:rsidRPr="00290C75">
        <w:rPr>
          <w:bCs/>
          <w:sz w:val="24"/>
          <w:szCs w:val="24"/>
          <w:lang w:val="en-GB"/>
        </w:rPr>
        <w:t xml:space="preserve">be </w:t>
      </w:r>
      <w:r w:rsidRPr="00290C75">
        <w:rPr>
          <w:bCs/>
          <w:sz w:val="24"/>
          <w:szCs w:val="24"/>
          <w:lang w:val="en-GB"/>
        </w:rPr>
        <w:t>limited to the following:</w:t>
      </w:r>
    </w:p>
    <w:p w:rsidR="003430E1" w:rsidRPr="00290C75" w:rsidRDefault="00DE3B67" w:rsidP="00585B7E">
      <w:pPr>
        <w:numPr>
          <w:ilvl w:val="1"/>
          <w:numId w:val="7"/>
        </w:numPr>
        <w:spacing w:after="0" w:line="240" w:lineRule="auto"/>
        <w:jc w:val="both"/>
        <w:rPr>
          <w:bCs/>
          <w:sz w:val="24"/>
          <w:szCs w:val="24"/>
          <w:lang w:val="en-GB"/>
        </w:rPr>
      </w:pPr>
      <w:r w:rsidRPr="00290C75">
        <w:rPr>
          <w:bCs/>
          <w:sz w:val="24"/>
          <w:szCs w:val="24"/>
          <w:lang w:val="en-GB" w:eastAsia="ja-JP"/>
        </w:rPr>
        <w:t xml:space="preserve">Guide the selection process </w:t>
      </w:r>
      <w:r w:rsidR="003430E1" w:rsidRPr="00290C75">
        <w:rPr>
          <w:bCs/>
          <w:sz w:val="24"/>
          <w:szCs w:val="24"/>
          <w:lang w:val="en-GB"/>
        </w:rPr>
        <w:t xml:space="preserve">of </w:t>
      </w:r>
      <w:r w:rsidRPr="00290C75">
        <w:rPr>
          <w:bCs/>
          <w:sz w:val="24"/>
          <w:szCs w:val="24"/>
          <w:lang w:val="en-GB" w:eastAsia="ja-JP"/>
        </w:rPr>
        <w:t>target beneficiaries</w:t>
      </w:r>
      <w:r w:rsidR="00E83AA1" w:rsidRPr="00290C75">
        <w:rPr>
          <w:bCs/>
          <w:sz w:val="24"/>
          <w:szCs w:val="24"/>
          <w:lang w:val="en-GB" w:eastAsia="ja-JP"/>
        </w:rPr>
        <w:t xml:space="preserve"> at state level</w:t>
      </w:r>
      <w:r w:rsidR="00F24577" w:rsidRPr="00290C75">
        <w:rPr>
          <w:bCs/>
          <w:sz w:val="24"/>
          <w:szCs w:val="24"/>
          <w:lang w:val="en-GB" w:eastAsia="ja-JP"/>
        </w:rPr>
        <w:t>;</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Verify and monitor IPs activities in the field and approval of field report</w:t>
      </w:r>
      <w:r w:rsidR="00F24577" w:rsidRPr="00290C75">
        <w:rPr>
          <w:bCs/>
          <w:sz w:val="24"/>
          <w:szCs w:val="24"/>
          <w:lang w:val="en-GB"/>
        </w:rPr>
        <w:t>s</w:t>
      </w:r>
      <w:r w:rsidR="00E83AA1" w:rsidRPr="00290C75">
        <w:rPr>
          <w:bCs/>
          <w:sz w:val="24"/>
          <w:szCs w:val="24"/>
          <w:lang w:val="en-GB" w:eastAsia="ja-JP"/>
        </w:rPr>
        <w:t xml:space="preserve"> at state level</w:t>
      </w:r>
      <w:r w:rsidR="00F24577" w:rsidRPr="00290C75">
        <w:rPr>
          <w:bCs/>
          <w:sz w:val="24"/>
          <w:szCs w:val="24"/>
          <w:lang w:val="en-GB"/>
        </w:rPr>
        <w:t>;</w:t>
      </w:r>
      <w:r w:rsidRPr="00290C75">
        <w:rPr>
          <w:bCs/>
          <w:sz w:val="24"/>
          <w:szCs w:val="24"/>
          <w:lang w:val="en-GB"/>
        </w:rPr>
        <w:t xml:space="preserve"> </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Engage with relevant </w:t>
      </w:r>
      <w:r w:rsidR="00F24577" w:rsidRPr="00290C75">
        <w:rPr>
          <w:bCs/>
          <w:sz w:val="24"/>
          <w:szCs w:val="24"/>
          <w:lang w:val="en-GB"/>
        </w:rPr>
        <w:t>s</w:t>
      </w:r>
      <w:r w:rsidRPr="00290C75">
        <w:rPr>
          <w:bCs/>
          <w:sz w:val="24"/>
          <w:szCs w:val="24"/>
          <w:lang w:val="en-GB"/>
        </w:rPr>
        <w:t xml:space="preserve">tate </w:t>
      </w:r>
      <w:r w:rsidR="00F24577" w:rsidRPr="00290C75">
        <w:rPr>
          <w:bCs/>
          <w:sz w:val="24"/>
          <w:szCs w:val="24"/>
          <w:lang w:val="en-GB"/>
        </w:rPr>
        <w:t>g</w:t>
      </w:r>
      <w:r w:rsidRPr="00290C75">
        <w:rPr>
          <w:bCs/>
          <w:sz w:val="24"/>
          <w:szCs w:val="24"/>
          <w:lang w:val="en-GB"/>
        </w:rPr>
        <w:t xml:space="preserve">overnment institutions including </w:t>
      </w:r>
      <w:r w:rsidR="00F24577" w:rsidRPr="00290C75">
        <w:rPr>
          <w:bCs/>
          <w:sz w:val="24"/>
          <w:szCs w:val="24"/>
          <w:lang w:val="en-GB"/>
        </w:rPr>
        <w:t xml:space="preserve">the </w:t>
      </w:r>
      <w:r w:rsidR="00DE3B67" w:rsidRPr="00290C75">
        <w:rPr>
          <w:bCs/>
          <w:sz w:val="24"/>
          <w:szCs w:val="24"/>
          <w:lang w:val="en-GB" w:eastAsia="ja-JP"/>
        </w:rPr>
        <w:t xml:space="preserve">Governor’s Office, </w:t>
      </w:r>
      <w:r w:rsidRPr="00290C75">
        <w:rPr>
          <w:bCs/>
          <w:sz w:val="24"/>
          <w:szCs w:val="24"/>
          <w:lang w:val="en-GB"/>
        </w:rPr>
        <w:t xml:space="preserve">HAC, </w:t>
      </w:r>
      <w:r w:rsidR="00F24577" w:rsidRPr="00290C75">
        <w:rPr>
          <w:bCs/>
          <w:sz w:val="24"/>
          <w:szCs w:val="24"/>
          <w:lang w:val="en-GB"/>
        </w:rPr>
        <w:t>n</w:t>
      </w:r>
      <w:r w:rsidRPr="00290C75">
        <w:rPr>
          <w:bCs/>
          <w:sz w:val="24"/>
          <w:szCs w:val="24"/>
          <w:lang w:val="en-GB"/>
        </w:rPr>
        <w:t xml:space="preserve">ational </w:t>
      </w:r>
      <w:r w:rsidR="00F24577" w:rsidRPr="00290C75">
        <w:rPr>
          <w:bCs/>
          <w:sz w:val="24"/>
          <w:szCs w:val="24"/>
          <w:lang w:val="en-GB"/>
        </w:rPr>
        <w:t>s</w:t>
      </w:r>
      <w:r w:rsidRPr="00290C75">
        <w:rPr>
          <w:bCs/>
          <w:sz w:val="24"/>
          <w:szCs w:val="24"/>
          <w:lang w:val="en-GB"/>
        </w:rPr>
        <w:t xml:space="preserve">ecurity, and </w:t>
      </w:r>
      <w:r w:rsidR="00F24577" w:rsidRPr="00290C75">
        <w:rPr>
          <w:bCs/>
          <w:sz w:val="24"/>
          <w:szCs w:val="24"/>
          <w:lang w:val="en-GB"/>
        </w:rPr>
        <w:t>m</w:t>
      </w:r>
      <w:r w:rsidRPr="00290C75">
        <w:rPr>
          <w:bCs/>
          <w:sz w:val="24"/>
          <w:szCs w:val="24"/>
          <w:lang w:val="en-GB"/>
        </w:rPr>
        <w:t xml:space="preserve">ilitary </w:t>
      </w:r>
      <w:r w:rsidR="00F24577" w:rsidRPr="00290C75">
        <w:rPr>
          <w:bCs/>
          <w:sz w:val="24"/>
          <w:szCs w:val="24"/>
          <w:lang w:val="en-GB"/>
        </w:rPr>
        <w:t>i</w:t>
      </w:r>
      <w:r w:rsidRPr="00290C75">
        <w:rPr>
          <w:bCs/>
          <w:sz w:val="24"/>
          <w:szCs w:val="24"/>
          <w:lang w:val="en-GB"/>
        </w:rPr>
        <w:t>ntelligence to brief them on the projects, including the objectives, locations, target beneficiaries and the expected roles/contribution from these local stakeholders</w:t>
      </w:r>
      <w:r w:rsidR="00F24577"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Facilitate and coordinate with relevant state level government agencies and bodies to help facilitate IP activities (i.e. HAC, MI, </w:t>
      </w:r>
      <w:r w:rsidR="00F24577" w:rsidRPr="00290C75">
        <w:rPr>
          <w:bCs/>
          <w:sz w:val="24"/>
          <w:szCs w:val="24"/>
          <w:lang w:val="en-GB"/>
        </w:rPr>
        <w:t>n</w:t>
      </w:r>
      <w:r w:rsidRPr="00290C75">
        <w:rPr>
          <w:bCs/>
          <w:sz w:val="24"/>
          <w:szCs w:val="24"/>
          <w:lang w:val="en-GB"/>
        </w:rPr>
        <w:t xml:space="preserve">ational </w:t>
      </w:r>
      <w:r w:rsidR="00F24577" w:rsidRPr="00290C75">
        <w:rPr>
          <w:bCs/>
          <w:sz w:val="24"/>
          <w:szCs w:val="24"/>
          <w:lang w:val="en-GB"/>
        </w:rPr>
        <w:t>s</w:t>
      </w:r>
      <w:r w:rsidRPr="00290C75">
        <w:rPr>
          <w:bCs/>
          <w:sz w:val="24"/>
          <w:szCs w:val="24"/>
          <w:lang w:val="en-GB"/>
        </w:rPr>
        <w:t>ecurity, etc</w:t>
      </w:r>
      <w:r w:rsidR="00F24577" w:rsidRPr="00290C75">
        <w:rPr>
          <w:bCs/>
          <w:sz w:val="24"/>
          <w:szCs w:val="24"/>
          <w:lang w:val="en-GB"/>
        </w:rPr>
        <w:t>.</w:t>
      </w:r>
      <w:r w:rsidRPr="00290C75">
        <w:rPr>
          <w:bCs/>
          <w:sz w:val="24"/>
          <w:szCs w:val="24"/>
          <w:lang w:val="en-GB"/>
        </w:rPr>
        <w:t>)</w:t>
      </w:r>
      <w:r w:rsidR="00F24577" w:rsidRPr="00290C75">
        <w:rPr>
          <w:bCs/>
          <w:sz w:val="24"/>
          <w:szCs w:val="24"/>
          <w:lang w:val="en-GB"/>
        </w:rPr>
        <w:t>;</w:t>
      </w:r>
    </w:p>
    <w:p w:rsidR="0023126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Liaise with different </w:t>
      </w:r>
      <w:r w:rsidR="00F24577" w:rsidRPr="00290C75">
        <w:rPr>
          <w:bCs/>
          <w:sz w:val="24"/>
          <w:szCs w:val="24"/>
          <w:lang w:val="en-GB"/>
        </w:rPr>
        <w:t>s</w:t>
      </w:r>
      <w:r w:rsidRPr="00290C75">
        <w:rPr>
          <w:bCs/>
          <w:sz w:val="24"/>
          <w:szCs w:val="24"/>
          <w:lang w:val="en-GB"/>
        </w:rPr>
        <w:t>tate line ministries on the needs of the project</w:t>
      </w:r>
      <w:r w:rsidR="00F24577" w:rsidRPr="00290C75">
        <w:rPr>
          <w:bCs/>
          <w:sz w:val="24"/>
          <w:szCs w:val="24"/>
          <w:lang w:val="en-GB"/>
        </w:rPr>
        <w:t>s;</w:t>
      </w:r>
      <w:r w:rsidRPr="00290C75">
        <w:rPr>
          <w:bCs/>
          <w:sz w:val="24"/>
          <w:szCs w:val="24"/>
          <w:lang w:val="en-GB"/>
        </w:rPr>
        <w:t xml:space="preserve"> </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Liaise with locality commissioners and local administration for smooth and effective implementation of activities </w:t>
      </w:r>
      <w:r w:rsidR="00F24577" w:rsidRPr="00290C75">
        <w:rPr>
          <w:bCs/>
          <w:sz w:val="24"/>
          <w:szCs w:val="24"/>
          <w:lang w:val="en-GB"/>
        </w:rPr>
        <w:t>with</w:t>
      </w:r>
      <w:r w:rsidRPr="00290C75">
        <w:rPr>
          <w:bCs/>
          <w:sz w:val="24"/>
          <w:szCs w:val="24"/>
          <w:lang w:val="en-GB"/>
        </w:rPr>
        <w:t xml:space="preserve"> IPs</w:t>
      </w:r>
      <w:r w:rsidR="00F24577"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Liaise with </w:t>
      </w:r>
      <w:r w:rsidR="00F24577" w:rsidRPr="00290C75">
        <w:rPr>
          <w:bCs/>
          <w:sz w:val="24"/>
          <w:szCs w:val="24"/>
          <w:lang w:val="en-GB"/>
        </w:rPr>
        <w:t>s</w:t>
      </w:r>
      <w:r w:rsidRPr="00290C75">
        <w:rPr>
          <w:bCs/>
          <w:sz w:val="24"/>
          <w:szCs w:val="24"/>
          <w:lang w:val="en-GB"/>
        </w:rPr>
        <w:t>tate government financial institutions for provision of microcredit and business development support to project participants</w:t>
      </w:r>
      <w:r w:rsidR="00F24577"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Monitor progress, participate in field visits to project sites, consult with beneficiaries, and ensure that potential opportunities and risks, including lessons learned, are taken into account by the project management</w:t>
      </w:r>
      <w:r w:rsidR="00F24577"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Ensure effective linkages at the state level with other projects and programmes relating to</w:t>
      </w:r>
      <w:r w:rsidR="00F24577" w:rsidRPr="00290C75">
        <w:rPr>
          <w:bCs/>
          <w:sz w:val="24"/>
          <w:szCs w:val="24"/>
          <w:lang w:val="en-GB"/>
        </w:rPr>
        <w:t>:</w:t>
      </w:r>
      <w:r w:rsidRPr="00290C75">
        <w:rPr>
          <w:bCs/>
          <w:sz w:val="24"/>
          <w:szCs w:val="24"/>
          <w:lang w:val="en-GB"/>
        </w:rPr>
        <w:t xml:space="preserve"> capacity building,</w:t>
      </w:r>
      <w:r w:rsidR="002130DB" w:rsidRPr="00290C75">
        <w:rPr>
          <w:bCs/>
          <w:sz w:val="24"/>
          <w:szCs w:val="24"/>
          <w:lang w:val="en-GB"/>
        </w:rPr>
        <w:t xml:space="preserve"> micro</w:t>
      </w:r>
      <w:r w:rsidRPr="00290C75">
        <w:rPr>
          <w:bCs/>
          <w:sz w:val="24"/>
          <w:szCs w:val="24"/>
          <w:lang w:val="en-GB"/>
        </w:rPr>
        <w:t>credit and small enterprise development, job creation</w:t>
      </w:r>
      <w:r w:rsidR="00F24577" w:rsidRPr="00290C75">
        <w:rPr>
          <w:bCs/>
          <w:sz w:val="24"/>
          <w:szCs w:val="24"/>
          <w:lang w:val="en-GB"/>
        </w:rPr>
        <w:t xml:space="preserve"> and</w:t>
      </w:r>
      <w:r w:rsidRPr="00290C75">
        <w:rPr>
          <w:bCs/>
          <w:sz w:val="24"/>
          <w:szCs w:val="24"/>
          <w:lang w:val="en-GB"/>
        </w:rPr>
        <w:t xml:space="preserve"> infrastructure rehabilitation, etc.</w:t>
      </w:r>
      <w:r w:rsidR="00F24577" w:rsidRPr="00290C75">
        <w:rPr>
          <w:bCs/>
          <w:sz w:val="24"/>
          <w:szCs w:val="24"/>
          <w:lang w:val="en-GB"/>
        </w:rPr>
        <w:t>;</w:t>
      </w:r>
    </w:p>
    <w:p w:rsidR="002130DB"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Provide regular report</w:t>
      </w:r>
      <w:r w:rsidR="00F24577" w:rsidRPr="00290C75">
        <w:rPr>
          <w:bCs/>
          <w:sz w:val="24"/>
          <w:szCs w:val="24"/>
          <w:lang w:val="en-GB"/>
        </w:rPr>
        <w:t>s</w:t>
      </w:r>
      <w:r w:rsidRPr="00290C75">
        <w:rPr>
          <w:bCs/>
          <w:sz w:val="24"/>
          <w:szCs w:val="24"/>
          <w:lang w:val="en-GB"/>
        </w:rPr>
        <w:t xml:space="preserve"> to the National T</w:t>
      </w:r>
      <w:r w:rsidR="002130DB" w:rsidRPr="00290C75">
        <w:rPr>
          <w:bCs/>
          <w:sz w:val="24"/>
          <w:szCs w:val="24"/>
          <w:lang w:val="en-GB"/>
        </w:rPr>
        <w:t>echnical Coordinating Committee</w:t>
      </w:r>
      <w:r w:rsidR="00F24577" w:rsidRPr="00290C75">
        <w:rPr>
          <w:bCs/>
          <w:sz w:val="24"/>
          <w:szCs w:val="24"/>
          <w:lang w:val="en-GB"/>
        </w:rPr>
        <w:t>; and</w:t>
      </w:r>
    </w:p>
    <w:p w:rsidR="003430E1" w:rsidRPr="00290C75" w:rsidRDefault="002130DB" w:rsidP="00585B7E">
      <w:pPr>
        <w:numPr>
          <w:ilvl w:val="1"/>
          <w:numId w:val="7"/>
        </w:numPr>
        <w:spacing w:after="0" w:line="240" w:lineRule="auto"/>
        <w:jc w:val="both"/>
        <w:rPr>
          <w:bCs/>
          <w:sz w:val="24"/>
          <w:szCs w:val="24"/>
          <w:lang w:val="en-GB"/>
        </w:rPr>
      </w:pPr>
      <w:r w:rsidRPr="00290C75">
        <w:rPr>
          <w:bCs/>
          <w:sz w:val="24"/>
          <w:szCs w:val="24"/>
          <w:lang w:val="en-GB" w:eastAsia="ja-JP"/>
        </w:rPr>
        <w:t>M</w:t>
      </w:r>
      <w:r w:rsidR="003430E1" w:rsidRPr="00290C75">
        <w:rPr>
          <w:bCs/>
          <w:sz w:val="24"/>
          <w:szCs w:val="24"/>
          <w:lang w:val="en-GB"/>
        </w:rPr>
        <w:t>eet regularly, at least</w:t>
      </w:r>
      <w:r w:rsidR="00350AE2" w:rsidRPr="00290C75">
        <w:rPr>
          <w:bCs/>
          <w:sz w:val="24"/>
          <w:szCs w:val="24"/>
          <w:lang w:val="en-GB"/>
        </w:rPr>
        <w:t xml:space="preserve"> once a week. </w:t>
      </w:r>
      <w:r w:rsidR="003430E1" w:rsidRPr="00290C75">
        <w:rPr>
          <w:bCs/>
          <w:sz w:val="24"/>
          <w:szCs w:val="24"/>
          <w:lang w:val="en-GB"/>
        </w:rPr>
        <w:t>.</w:t>
      </w:r>
    </w:p>
    <w:p w:rsidR="003430E1" w:rsidRPr="00290C75" w:rsidRDefault="003430E1" w:rsidP="003430E1">
      <w:pPr>
        <w:spacing w:after="0" w:line="240" w:lineRule="auto"/>
        <w:jc w:val="both"/>
        <w:rPr>
          <w:b/>
          <w:sz w:val="24"/>
          <w:szCs w:val="24"/>
          <w:lang w:val="en-GB"/>
        </w:rPr>
      </w:pPr>
      <w:r w:rsidRPr="00290C75">
        <w:rPr>
          <w:b/>
          <w:sz w:val="24"/>
          <w:szCs w:val="24"/>
          <w:lang w:val="en-GB"/>
        </w:rPr>
        <w:t xml:space="preserve"> </w:t>
      </w:r>
    </w:p>
    <w:p w:rsidR="003430E1" w:rsidRPr="00290C75" w:rsidRDefault="003430E1" w:rsidP="003430E1">
      <w:pPr>
        <w:spacing w:after="0" w:line="240" w:lineRule="auto"/>
        <w:jc w:val="both"/>
        <w:rPr>
          <w:b/>
          <w:sz w:val="24"/>
          <w:szCs w:val="24"/>
          <w:lang w:val="en-GB"/>
        </w:rPr>
      </w:pPr>
      <w:r w:rsidRPr="00290C75">
        <w:rPr>
          <w:b/>
          <w:sz w:val="24"/>
          <w:szCs w:val="24"/>
          <w:lang w:val="en-GB"/>
        </w:rPr>
        <w:t>3.</w:t>
      </w:r>
      <w:r w:rsidRPr="00290C75">
        <w:rPr>
          <w:b/>
          <w:sz w:val="24"/>
          <w:szCs w:val="24"/>
          <w:lang w:val="en-GB"/>
        </w:rPr>
        <w:tab/>
        <w:t xml:space="preserve">Community Management Committee (CMC): </w:t>
      </w:r>
    </w:p>
    <w:p w:rsidR="003430E1" w:rsidRPr="00290C75" w:rsidRDefault="003430E1" w:rsidP="002069A8">
      <w:pPr>
        <w:spacing w:after="0" w:line="240" w:lineRule="auto"/>
        <w:ind w:left="720"/>
        <w:jc w:val="both"/>
        <w:rPr>
          <w:bCs/>
          <w:sz w:val="24"/>
          <w:szCs w:val="24"/>
          <w:lang w:val="en-GB"/>
        </w:rPr>
      </w:pPr>
      <w:r w:rsidRPr="00290C75">
        <w:rPr>
          <w:bCs/>
          <w:sz w:val="24"/>
          <w:szCs w:val="24"/>
          <w:lang w:val="en-GB"/>
        </w:rPr>
        <w:lastRenderedPageBreak/>
        <w:t>This body will be made of selected representative</w:t>
      </w:r>
      <w:r w:rsidR="002069A8" w:rsidRPr="00290C75">
        <w:rPr>
          <w:bCs/>
          <w:sz w:val="24"/>
          <w:szCs w:val="24"/>
          <w:lang w:val="en-GB"/>
        </w:rPr>
        <w:t>s</w:t>
      </w:r>
      <w:r w:rsidRPr="00290C75">
        <w:rPr>
          <w:bCs/>
          <w:sz w:val="24"/>
          <w:szCs w:val="24"/>
          <w:lang w:val="en-GB"/>
        </w:rPr>
        <w:t xml:space="preserve"> from the community. It will report directly to the State Technical Coordination Committee through the SDDRC</w:t>
      </w:r>
      <w:r w:rsidR="002069A8" w:rsidRPr="00290C75">
        <w:rPr>
          <w:bCs/>
          <w:sz w:val="24"/>
          <w:szCs w:val="24"/>
          <w:lang w:val="en-GB"/>
        </w:rPr>
        <w:t xml:space="preserve"> and </w:t>
      </w:r>
      <w:r w:rsidRPr="00290C75">
        <w:rPr>
          <w:bCs/>
          <w:sz w:val="24"/>
          <w:szCs w:val="24"/>
          <w:lang w:val="en-GB"/>
        </w:rPr>
        <w:t xml:space="preserve">will </w:t>
      </w:r>
      <w:r w:rsidR="002069A8" w:rsidRPr="00290C75">
        <w:rPr>
          <w:bCs/>
          <w:sz w:val="24"/>
          <w:szCs w:val="24"/>
          <w:lang w:val="en-GB"/>
        </w:rPr>
        <w:t xml:space="preserve">be </w:t>
      </w:r>
      <w:r w:rsidRPr="00290C75">
        <w:rPr>
          <w:bCs/>
          <w:sz w:val="24"/>
          <w:szCs w:val="24"/>
          <w:lang w:val="en-GB"/>
        </w:rPr>
        <w:t>comprise</w:t>
      </w:r>
      <w:r w:rsidR="002069A8" w:rsidRPr="00290C75">
        <w:rPr>
          <w:bCs/>
          <w:sz w:val="24"/>
          <w:szCs w:val="24"/>
          <w:lang w:val="en-GB"/>
        </w:rPr>
        <w:t>d of</w:t>
      </w:r>
      <w:r w:rsidRPr="00290C75">
        <w:rPr>
          <w:bCs/>
          <w:sz w:val="24"/>
          <w:szCs w:val="24"/>
          <w:lang w:val="en-GB"/>
        </w:rPr>
        <w:t xml:space="preserve"> the following representatives:</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 xml:space="preserve">Community </w:t>
      </w:r>
      <w:r w:rsidR="002069A8" w:rsidRPr="00290C75">
        <w:rPr>
          <w:bCs/>
          <w:sz w:val="24"/>
          <w:szCs w:val="24"/>
          <w:lang w:val="en-GB"/>
        </w:rPr>
        <w:t>l</w:t>
      </w:r>
      <w:r w:rsidRPr="00290C75">
        <w:rPr>
          <w:bCs/>
          <w:sz w:val="24"/>
          <w:szCs w:val="24"/>
          <w:lang w:val="en-GB"/>
        </w:rPr>
        <w:t>eaders</w:t>
      </w:r>
      <w:r w:rsidR="002069A8" w:rsidRPr="00290C75">
        <w:rPr>
          <w:bCs/>
          <w:sz w:val="24"/>
          <w:szCs w:val="24"/>
          <w:lang w:val="en-GB"/>
        </w:rPr>
        <w:t>;</w:t>
      </w:r>
    </w:p>
    <w:p w:rsidR="003430E1" w:rsidRPr="00290C75" w:rsidRDefault="002130DB" w:rsidP="00585B7E">
      <w:pPr>
        <w:numPr>
          <w:ilvl w:val="1"/>
          <w:numId w:val="7"/>
        </w:numPr>
        <w:spacing w:after="0" w:line="240" w:lineRule="auto"/>
        <w:jc w:val="both"/>
        <w:rPr>
          <w:bCs/>
          <w:sz w:val="24"/>
          <w:szCs w:val="24"/>
          <w:lang w:val="en-GB"/>
        </w:rPr>
      </w:pPr>
      <w:r w:rsidRPr="00290C75">
        <w:rPr>
          <w:bCs/>
          <w:sz w:val="24"/>
          <w:szCs w:val="24"/>
          <w:lang w:val="en-GB" w:eastAsia="ja-JP"/>
        </w:rPr>
        <w:t xml:space="preserve">Youth </w:t>
      </w:r>
      <w:r w:rsidR="002069A8" w:rsidRPr="00290C75">
        <w:rPr>
          <w:bCs/>
          <w:sz w:val="24"/>
          <w:szCs w:val="24"/>
          <w:lang w:val="en-GB" w:eastAsia="ja-JP"/>
        </w:rPr>
        <w:t>g</w:t>
      </w:r>
      <w:r w:rsidRPr="00290C75">
        <w:rPr>
          <w:bCs/>
          <w:sz w:val="24"/>
          <w:szCs w:val="24"/>
          <w:lang w:val="en-GB" w:eastAsia="ja-JP"/>
        </w:rPr>
        <w:t>roup</w:t>
      </w:r>
      <w:r w:rsidR="002069A8" w:rsidRPr="00290C75">
        <w:rPr>
          <w:bCs/>
          <w:sz w:val="24"/>
          <w:szCs w:val="24"/>
          <w:lang w:val="en-GB" w:eastAsia="ja-JP"/>
        </w:rPr>
        <w:t>s,</w:t>
      </w:r>
      <w:r w:rsidRPr="00290C75">
        <w:rPr>
          <w:bCs/>
          <w:sz w:val="24"/>
          <w:szCs w:val="24"/>
          <w:lang w:val="en-GB" w:eastAsia="ja-JP"/>
        </w:rPr>
        <w:t xml:space="preserve"> including unemployed youth with conflict carrying capacit</w:t>
      </w:r>
      <w:r w:rsidR="002069A8" w:rsidRPr="00290C75">
        <w:rPr>
          <w:bCs/>
          <w:sz w:val="24"/>
          <w:szCs w:val="24"/>
          <w:lang w:val="en-GB" w:eastAsia="ja-JP"/>
        </w:rPr>
        <w:t>ies;</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Women</w:t>
      </w:r>
      <w:r w:rsidR="002069A8" w:rsidRPr="00290C75">
        <w:rPr>
          <w:bCs/>
          <w:sz w:val="24"/>
          <w:szCs w:val="24"/>
          <w:lang w:val="en-GB"/>
        </w:rPr>
        <w:t>’s</w:t>
      </w:r>
      <w:r w:rsidRPr="00290C75">
        <w:rPr>
          <w:bCs/>
          <w:sz w:val="24"/>
          <w:szCs w:val="24"/>
          <w:lang w:val="en-GB"/>
        </w:rPr>
        <w:t xml:space="preserve"> </w:t>
      </w:r>
      <w:r w:rsidR="002069A8" w:rsidRPr="00290C75">
        <w:rPr>
          <w:bCs/>
          <w:sz w:val="24"/>
          <w:szCs w:val="24"/>
          <w:lang w:val="en-GB"/>
        </w:rPr>
        <w:t>g</w:t>
      </w:r>
      <w:r w:rsidRPr="00290C75">
        <w:rPr>
          <w:bCs/>
          <w:sz w:val="24"/>
          <w:szCs w:val="24"/>
          <w:lang w:val="en-GB"/>
        </w:rPr>
        <w:t>roup</w:t>
      </w:r>
      <w:r w:rsidR="002069A8" w:rsidRPr="00290C75">
        <w:rPr>
          <w:bCs/>
          <w:sz w:val="24"/>
          <w:szCs w:val="24"/>
          <w:lang w:val="en-GB"/>
        </w:rPr>
        <w:t>s; and</w:t>
      </w:r>
      <w:r w:rsidRPr="00290C75">
        <w:rPr>
          <w:bCs/>
          <w:sz w:val="24"/>
          <w:szCs w:val="24"/>
          <w:lang w:val="en-GB"/>
        </w:rPr>
        <w:t xml:space="preserve"> </w:t>
      </w:r>
    </w:p>
    <w:p w:rsidR="003430E1" w:rsidRPr="00290C75" w:rsidRDefault="003430E1" w:rsidP="00585B7E">
      <w:pPr>
        <w:numPr>
          <w:ilvl w:val="1"/>
          <w:numId w:val="7"/>
        </w:numPr>
        <w:spacing w:after="0" w:line="240" w:lineRule="auto"/>
        <w:jc w:val="both"/>
        <w:rPr>
          <w:bCs/>
          <w:sz w:val="24"/>
          <w:szCs w:val="24"/>
          <w:lang w:val="en-GB"/>
        </w:rPr>
      </w:pPr>
      <w:r w:rsidRPr="00290C75">
        <w:rPr>
          <w:bCs/>
          <w:sz w:val="24"/>
          <w:szCs w:val="24"/>
          <w:lang w:val="en-GB"/>
        </w:rPr>
        <w:t xml:space="preserve">Other groups as identified </w:t>
      </w:r>
      <w:r w:rsidR="002069A8" w:rsidRPr="00290C75">
        <w:rPr>
          <w:bCs/>
          <w:sz w:val="24"/>
          <w:szCs w:val="24"/>
          <w:lang w:val="en-GB"/>
        </w:rPr>
        <w:t>by</w:t>
      </w:r>
      <w:r w:rsidRPr="00290C75">
        <w:rPr>
          <w:bCs/>
          <w:sz w:val="24"/>
          <w:szCs w:val="24"/>
          <w:lang w:val="en-GB"/>
        </w:rPr>
        <w:t xml:space="preserve"> the community </w:t>
      </w:r>
    </w:p>
    <w:p w:rsidR="003430E1" w:rsidRPr="00290C75" w:rsidRDefault="003430E1" w:rsidP="003430E1">
      <w:pPr>
        <w:spacing w:after="0" w:line="240" w:lineRule="auto"/>
        <w:jc w:val="both"/>
        <w:rPr>
          <w:bCs/>
          <w:sz w:val="24"/>
          <w:szCs w:val="24"/>
          <w:lang w:val="en-GB"/>
        </w:rPr>
      </w:pPr>
    </w:p>
    <w:p w:rsidR="003430E1" w:rsidRPr="00290C75" w:rsidRDefault="003430E1" w:rsidP="003430E1">
      <w:pPr>
        <w:spacing w:after="0" w:line="240" w:lineRule="auto"/>
        <w:jc w:val="both"/>
        <w:rPr>
          <w:bCs/>
          <w:sz w:val="24"/>
          <w:szCs w:val="24"/>
          <w:lang w:val="en-GB"/>
        </w:rPr>
      </w:pPr>
      <w:r w:rsidRPr="00290C75">
        <w:rPr>
          <w:bCs/>
          <w:sz w:val="24"/>
          <w:szCs w:val="24"/>
          <w:lang w:val="en-GB"/>
        </w:rPr>
        <w:t>The roles and responsibilities of the CMC will include but not</w:t>
      </w:r>
      <w:r w:rsidR="00F53354" w:rsidRPr="00290C75">
        <w:rPr>
          <w:bCs/>
          <w:sz w:val="24"/>
          <w:szCs w:val="24"/>
          <w:lang w:val="en-GB"/>
        </w:rPr>
        <w:t xml:space="preserve"> be</w:t>
      </w:r>
      <w:r w:rsidRPr="00290C75">
        <w:rPr>
          <w:bCs/>
          <w:sz w:val="24"/>
          <w:szCs w:val="24"/>
          <w:lang w:val="en-GB"/>
        </w:rPr>
        <w:t xml:space="preserve"> limited to the following: </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Work closely with the State Technical Coordination Committee, </w:t>
      </w:r>
      <w:r w:rsidR="00661784" w:rsidRPr="00290C75">
        <w:rPr>
          <w:bCs/>
          <w:sz w:val="24"/>
          <w:szCs w:val="24"/>
          <w:lang w:val="en-GB"/>
        </w:rPr>
        <w:t xml:space="preserve">be </w:t>
      </w:r>
      <w:r w:rsidRPr="00290C75">
        <w:rPr>
          <w:bCs/>
          <w:sz w:val="24"/>
          <w:szCs w:val="24"/>
          <w:lang w:val="en-GB"/>
        </w:rPr>
        <w:t xml:space="preserve">responsible for </w:t>
      </w:r>
      <w:r w:rsidR="00661784" w:rsidRPr="00290C75">
        <w:rPr>
          <w:bCs/>
          <w:sz w:val="24"/>
          <w:szCs w:val="24"/>
          <w:lang w:val="en-GB"/>
        </w:rPr>
        <w:t xml:space="preserve">the close </w:t>
      </w:r>
      <w:r w:rsidRPr="00290C75">
        <w:rPr>
          <w:bCs/>
          <w:sz w:val="24"/>
          <w:szCs w:val="24"/>
          <w:lang w:val="en-GB"/>
        </w:rPr>
        <w:t xml:space="preserve">monitoring of project activities </w:t>
      </w:r>
      <w:r w:rsidR="004B7BDC" w:rsidRPr="00290C75">
        <w:rPr>
          <w:bCs/>
          <w:sz w:val="24"/>
          <w:szCs w:val="24"/>
          <w:lang w:val="en-GB" w:eastAsia="ja-JP"/>
        </w:rPr>
        <w:t xml:space="preserve">and assisting IPs in implementation and reporting </w:t>
      </w:r>
      <w:r w:rsidRPr="00290C75">
        <w:rPr>
          <w:bCs/>
          <w:sz w:val="24"/>
          <w:szCs w:val="24"/>
          <w:lang w:val="en-GB"/>
        </w:rPr>
        <w:t xml:space="preserve">to the </w:t>
      </w:r>
      <w:r w:rsidR="00661784" w:rsidRPr="00290C75">
        <w:rPr>
          <w:bCs/>
          <w:sz w:val="24"/>
          <w:szCs w:val="24"/>
          <w:lang w:val="en-GB"/>
        </w:rPr>
        <w:t>s</w:t>
      </w:r>
      <w:r w:rsidRPr="00290C75">
        <w:rPr>
          <w:bCs/>
          <w:sz w:val="24"/>
          <w:szCs w:val="24"/>
          <w:lang w:val="en-GB"/>
        </w:rPr>
        <w:t xml:space="preserve">tate Overseeing </w:t>
      </w:r>
      <w:r w:rsidR="00661784" w:rsidRPr="00290C75">
        <w:rPr>
          <w:bCs/>
          <w:sz w:val="24"/>
          <w:szCs w:val="24"/>
          <w:lang w:val="en-GB"/>
        </w:rPr>
        <w:t xml:space="preserve">the </w:t>
      </w:r>
      <w:r w:rsidRPr="00290C75">
        <w:rPr>
          <w:bCs/>
          <w:sz w:val="24"/>
          <w:szCs w:val="24"/>
          <w:lang w:val="en-GB"/>
        </w:rPr>
        <w:t xml:space="preserve">preparation of the community security and development </w:t>
      </w:r>
      <w:r w:rsidR="002130DB" w:rsidRPr="00290C75">
        <w:rPr>
          <w:bCs/>
          <w:sz w:val="24"/>
          <w:szCs w:val="24"/>
          <w:lang w:val="en-GB" w:eastAsia="ja-JP"/>
        </w:rPr>
        <w:t xml:space="preserve">action </w:t>
      </w:r>
      <w:r w:rsidRPr="00290C75">
        <w:rPr>
          <w:bCs/>
          <w:sz w:val="24"/>
          <w:szCs w:val="24"/>
          <w:lang w:val="en-GB"/>
        </w:rPr>
        <w:t>plan;</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Convening community wide meetings;</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Overseeing planning and preparation of sub</w:t>
      </w:r>
      <w:r w:rsidR="00661784" w:rsidRPr="00290C75">
        <w:rPr>
          <w:bCs/>
          <w:sz w:val="24"/>
          <w:szCs w:val="24"/>
          <w:lang w:val="en-GB"/>
        </w:rPr>
        <w:t>-</w:t>
      </w:r>
      <w:r w:rsidRPr="00290C75">
        <w:rPr>
          <w:bCs/>
          <w:sz w:val="24"/>
          <w:szCs w:val="24"/>
          <w:lang w:val="en-GB"/>
        </w:rPr>
        <w:t>projects either directly or through community project management committees;</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Oversee an</w:t>
      </w:r>
      <w:r w:rsidR="004B7BDC" w:rsidRPr="00290C75">
        <w:rPr>
          <w:bCs/>
          <w:sz w:val="24"/>
          <w:szCs w:val="24"/>
          <w:lang w:val="en-GB"/>
        </w:rPr>
        <w:t>d monitor the activities of sub</w:t>
      </w:r>
      <w:r w:rsidR="00661784" w:rsidRPr="00290C75">
        <w:rPr>
          <w:bCs/>
          <w:sz w:val="24"/>
          <w:szCs w:val="24"/>
          <w:lang w:val="en-GB"/>
        </w:rPr>
        <w:t>-</w:t>
      </w:r>
      <w:r w:rsidRPr="00290C75">
        <w:rPr>
          <w:bCs/>
          <w:sz w:val="24"/>
          <w:szCs w:val="24"/>
          <w:lang w:val="en-GB"/>
        </w:rPr>
        <w:t>committees in</w:t>
      </w:r>
      <w:r w:rsidR="003E4CCF" w:rsidRPr="00290C75">
        <w:rPr>
          <w:bCs/>
          <w:sz w:val="24"/>
          <w:szCs w:val="24"/>
          <w:lang w:val="en-GB"/>
        </w:rPr>
        <w:t>cluding livelihood, women etc.</w:t>
      </w:r>
      <w:r w:rsidR="003E4CCF" w:rsidRPr="00290C75">
        <w:rPr>
          <w:bCs/>
          <w:sz w:val="24"/>
          <w:szCs w:val="24"/>
          <w:lang w:val="en-GB" w:eastAsia="ja-JP"/>
        </w:rPr>
        <w:t>;</w:t>
      </w:r>
    </w:p>
    <w:p w:rsidR="003E4CCF" w:rsidRPr="00290C75" w:rsidRDefault="003E4CCF" w:rsidP="00585B7E">
      <w:pPr>
        <w:numPr>
          <w:ilvl w:val="1"/>
          <w:numId w:val="7"/>
        </w:numPr>
        <w:spacing w:after="0" w:line="240" w:lineRule="auto"/>
        <w:ind w:left="1440" w:hanging="360"/>
        <w:jc w:val="both"/>
        <w:rPr>
          <w:bCs/>
          <w:sz w:val="24"/>
          <w:szCs w:val="24"/>
          <w:lang w:val="en-GB"/>
        </w:rPr>
      </w:pPr>
      <w:r w:rsidRPr="00290C75">
        <w:rPr>
          <w:bCs/>
          <w:sz w:val="24"/>
          <w:szCs w:val="24"/>
          <w:lang w:val="en-GB" w:eastAsia="ja-JP"/>
        </w:rPr>
        <w:t>Select target beneficiaries from community members</w:t>
      </w:r>
      <w:r w:rsidR="00240AD2" w:rsidRPr="00290C75">
        <w:rPr>
          <w:lang w:val="en-GB"/>
        </w:rPr>
        <w:t xml:space="preserve"> </w:t>
      </w:r>
      <w:r w:rsidR="00240AD2" w:rsidRPr="00290C75">
        <w:rPr>
          <w:bCs/>
          <w:sz w:val="24"/>
          <w:szCs w:val="24"/>
          <w:lang w:val="en-GB" w:eastAsia="ja-JP"/>
        </w:rPr>
        <w:t>including youth for targeted assistance</w:t>
      </w:r>
      <w:r w:rsidRPr="00290C75">
        <w:rPr>
          <w:bCs/>
          <w:sz w:val="24"/>
          <w:szCs w:val="24"/>
          <w:lang w:val="en-GB" w:eastAsia="ja-JP"/>
        </w:rPr>
        <w:t xml:space="preserve"> based on </w:t>
      </w:r>
      <w:r w:rsidR="00740D63" w:rsidRPr="00290C75">
        <w:rPr>
          <w:bCs/>
          <w:sz w:val="24"/>
          <w:szCs w:val="24"/>
          <w:lang w:val="en-GB" w:eastAsia="ja-JP"/>
        </w:rPr>
        <w:t>pre-set</w:t>
      </w:r>
      <w:r w:rsidRPr="00290C75">
        <w:rPr>
          <w:bCs/>
          <w:sz w:val="24"/>
          <w:szCs w:val="24"/>
          <w:lang w:val="en-GB" w:eastAsia="ja-JP"/>
        </w:rPr>
        <w:t xml:space="preserve"> and agreed</w:t>
      </w:r>
      <w:r w:rsidR="00661784" w:rsidRPr="00290C75">
        <w:rPr>
          <w:bCs/>
          <w:sz w:val="24"/>
          <w:szCs w:val="24"/>
          <w:lang w:val="en-GB" w:eastAsia="ja-JP"/>
        </w:rPr>
        <w:t xml:space="preserve"> upon</w:t>
      </w:r>
      <w:r w:rsidRPr="00290C75">
        <w:rPr>
          <w:bCs/>
          <w:sz w:val="24"/>
          <w:szCs w:val="24"/>
          <w:lang w:val="en-GB" w:eastAsia="ja-JP"/>
        </w:rPr>
        <w:t xml:space="preserve"> criteria</w:t>
      </w:r>
      <w:r w:rsidR="00661784" w:rsidRPr="00290C75">
        <w:rPr>
          <w:bCs/>
          <w:sz w:val="24"/>
          <w:szCs w:val="24"/>
          <w:lang w:val="en-GB" w:eastAsia="ja-JP"/>
        </w:rPr>
        <w:t>,</w:t>
      </w:r>
      <w:r w:rsidRPr="00290C75">
        <w:rPr>
          <w:bCs/>
          <w:sz w:val="24"/>
          <w:szCs w:val="24"/>
          <w:lang w:val="en-GB" w:eastAsia="ja-JP"/>
        </w:rPr>
        <w:t xml:space="preserve"> under</w:t>
      </w:r>
      <w:r w:rsidR="00661784" w:rsidRPr="00290C75">
        <w:rPr>
          <w:bCs/>
          <w:sz w:val="24"/>
          <w:szCs w:val="24"/>
          <w:lang w:val="en-GB" w:eastAsia="ja-JP"/>
        </w:rPr>
        <w:t xml:space="preserve"> the</w:t>
      </w:r>
      <w:r w:rsidRPr="00290C75">
        <w:rPr>
          <w:bCs/>
          <w:sz w:val="24"/>
          <w:szCs w:val="24"/>
          <w:lang w:val="en-GB" w:eastAsia="ja-JP"/>
        </w:rPr>
        <w:t xml:space="preserve"> supervision of </w:t>
      </w:r>
      <w:r w:rsidR="00661784" w:rsidRPr="00290C75">
        <w:rPr>
          <w:bCs/>
          <w:sz w:val="24"/>
          <w:szCs w:val="24"/>
          <w:lang w:val="en-GB" w:eastAsia="ja-JP"/>
        </w:rPr>
        <w:t>s</w:t>
      </w:r>
      <w:r w:rsidRPr="00290C75">
        <w:rPr>
          <w:bCs/>
          <w:sz w:val="24"/>
          <w:szCs w:val="24"/>
          <w:lang w:val="en-GB" w:eastAsia="ja-JP"/>
        </w:rPr>
        <w:t>tate TCC;</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Mobilizing community contributions and resources for the implementation of the projects</w:t>
      </w:r>
      <w:r w:rsidR="004B7BDC" w:rsidRPr="00290C75">
        <w:rPr>
          <w:bCs/>
          <w:sz w:val="24"/>
          <w:szCs w:val="24"/>
          <w:lang w:val="en-GB" w:eastAsia="ja-JP"/>
        </w:rPr>
        <w:t xml:space="preserve"> when required</w:t>
      </w:r>
      <w:r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Work closely with the IPs in sensitizing participants on the benefits of group initiatives</w:t>
      </w:r>
      <w:r w:rsidR="00661784"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Work closely with IPs in</w:t>
      </w:r>
      <w:r w:rsidR="003E4CCF" w:rsidRPr="00290C75">
        <w:rPr>
          <w:bCs/>
          <w:sz w:val="24"/>
          <w:szCs w:val="24"/>
          <w:lang w:val="en-GB"/>
        </w:rPr>
        <w:t xml:space="preserve"> assisting groups to develop b</w:t>
      </w:r>
      <w:r w:rsidR="003E4CCF" w:rsidRPr="00290C75">
        <w:rPr>
          <w:bCs/>
          <w:sz w:val="24"/>
          <w:szCs w:val="24"/>
          <w:lang w:val="en-GB" w:eastAsia="ja-JP"/>
        </w:rPr>
        <w:t>y</w:t>
      </w:r>
      <w:r w:rsidRPr="00290C75">
        <w:rPr>
          <w:bCs/>
          <w:sz w:val="24"/>
          <w:szCs w:val="24"/>
          <w:lang w:val="en-GB"/>
        </w:rPr>
        <w:t>laws</w:t>
      </w:r>
      <w:r w:rsidR="00661784"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Assist groups to open savings account</w:t>
      </w:r>
      <w:r w:rsidR="00661784" w:rsidRPr="00290C75">
        <w:rPr>
          <w:bCs/>
          <w:sz w:val="24"/>
          <w:szCs w:val="24"/>
          <w:lang w:val="en-GB"/>
        </w:rPr>
        <w:t>s;</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Monitor group performance and provide advice on challenges</w:t>
      </w:r>
      <w:r w:rsidR="00661784"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Assist in linking groups to micro</w:t>
      </w:r>
      <w:r w:rsidR="004B7BDC" w:rsidRPr="00290C75">
        <w:rPr>
          <w:bCs/>
          <w:sz w:val="24"/>
          <w:szCs w:val="24"/>
          <w:lang w:val="en-GB" w:eastAsia="ja-JP"/>
        </w:rPr>
        <w:t>credit</w:t>
      </w:r>
      <w:r w:rsidRPr="00290C75">
        <w:rPr>
          <w:bCs/>
          <w:sz w:val="24"/>
          <w:szCs w:val="24"/>
          <w:lang w:val="en-GB"/>
        </w:rPr>
        <w:t xml:space="preserve"> and other opportuni</w:t>
      </w:r>
      <w:r w:rsidR="00661784" w:rsidRPr="00290C75">
        <w:rPr>
          <w:bCs/>
          <w:sz w:val="24"/>
          <w:szCs w:val="24"/>
          <w:lang w:val="en-GB"/>
        </w:rPr>
        <w:t>ties;</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Assist to identify entry points into value chain</w:t>
      </w:r>
      <w:r w:rsidR="00661784" w:rsidRPr="00290C75">
        <w:rPr>
          <w:bCs/>
          <w:sz w:val="24"/>
          <w:szCs w:val="24"/>
          <w:lang w:val="en-GB"/>
        </w:rPr>
        <w:t>s</w:t>
      </w:r>
      <w:r w:rsidRPr="00290C75">
        <w:rPr>
          <w:bCs/>
          <w:sz w:val="24"/>
          <w:szCs w:val="24"/>
          <w:lang w:val="en-GB"/>
        </w:rPr>
        <w:t xml:space="preserve"> for groups</w:t>
      </w:r>
      <w:r w:rsidR="00661784" w:rsidRPr="00290C75">
        <w:rPr>
          <w:bCs/>
          <w:sz w:val="24"/>
          <w:szCs w:val="24"/>
          <w:lang w:val="en-GB"/>
        </w:rPr>
        <w:t>;</w:t>
      </w:r>
      <w:r w:rsidRPr="00290C75">
        <w:rPr>
          <w:bCs/>
          <w:sz w:val="24"/>
          <w:szCs w:val="24"/>
          <w:lang w:val="en-GB"/>
        </w:rPr>
        <w:t xml:space="preserve"> </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Assist to provide update</w:t>
      </w:r>
      <w:r w:rsidR="00661784" w:rsidRPr="00290C75">
        <w:rPr>
          <w:bCs/>
          <w:sz w:val="24"/>
          <w:szCs w:val="24"/>
          <w:lang w:val="en-GB"/>
        </w:rPr>
        <w:t>s</w:t>
      </w:r>
      <w:r w:rsidRPr="00290C75">
        <w:rPr>
          <w:bCs/>
          <w:sz w:val="24"/>
          <w:szCs w:val="24"/>
          <w:lang w:val="en-GB"/>
        </w:rPr>
        <w:t xml:space="preserve"> on market opportunities </w:t>
      </w:r>
      <w:r w:rsidR="00661784" w:rsidRPr="00290C75">
        <w:rPr>
          <w:bCs/>
          <w:sz w:val="24"/>
          <w:szCs w:val="24"/>
          <w:lang w:val="en-GB"/>
        </w:rPr>
        <w:t>for</w:t>
      </w:r>
      <w:r w:rsidRPr="00290C75">
        <w:rPr>
          <w:bCs/>
          <w:sz w:val="24"/>
          <w:szCs w:val="24"/>
          <w:lang w:val="en-GB"/>
        </w:rPr>
        <w:t xml:space="preserve"> groups</w:t>
      </w:r>
      <w:r w:rsidR="00661784"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Assist in providing linkages to other components of the projects</w:t>
      </w:r>
      <w:r w:rsidR="00661784" w:rsidRPr="00290C75">
        <w:rPr>
          <w:bCs/>
          <w:sz w:val="24"/>
          <w:szCs w:val="24"/>
          <w:lang w:val="en-GB"/>
        </w:rPr>
        <w:t>;</w:t>
      </w:r>
    </w:p>
    <w:p w:rsidR="00E854B9"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Work closely and liaise with </w:t>
      </w:r>
      <w:r w:rsidR="00661784" w:rsidRPr="00290C75">
        <w:rPr>
          <w:bCs/>
          <w:sz w:val="24"/>
          <w:szCs w:val="24"/>
          <w:lang w:val="en-GB"/>
        </w:rPr>
        <w:t>the l</w:t>
      </w:r>
      <w:r w:rsidRPr="00290C75">
        <w:rPr>
          <w:bCs/>
          <w:sz w:val="24"/>
          <w:szCs w:val="24"/>
          <w:lang w:val="en-GB"/>
        </w:rPr>
        <w:t xml:space="preserve">ocality </w:t>
      </w:r>
      <w:r w:rsidR="00661784" w:rsidRPr="00290C75">
        <w:rPr>
          <w:bCs/>
          <w:sz w:val="24"/>
          <w:szCs w:val="24"/>
          <w:lang w:val="en-GB" w:eastAsia="ja-JP"/>
        </w:rPr>
        <w:t>c</w:t>
      </w:r>
      <w:r w:rsidR="003E4CCF" w:rsidRPr="00290C75">
        <w:rPr>
          <w:bCs/>
          <w:sz w:val="24"/>
          <w:szCs w:val="24"/>
          <w:lang w:val="en-GB" w:eastAsia="ja-JP"/>
        </w:rPr>
        <w:t>ommission</w:t>
      </w:r>
      <w:r w:rsidRPr="00290C75">
        <w:rPr>
          <w:bCs/>
          <w:sz w:val="24"/>
          <w:szCs w:val="24"/>
          <w:lang w:val="en-GB"/>
        </w:rPr>
        <w:t xml:space="preserve"> and </w:t>
      </w:r>
      <w:r w:rsidR="003E4CCF" w:rsidRPr="00290C75">
        <w:rPr>
          <w:bCs/>
          <w:sz w:val="24"/>
          <w:szCs w:val="24"/>
          <w:lang w:val="en-GB" w:eastAsia="ja-JP"/>
        </w:rPr>
        <w:t>microcredit</w:t>
      </w:r>
      <w:r w:rsidR="00661784" w:rsidRPr="00290C75">
        <w:rPr>
          <w:bCs/>
          <w:sz w:val="24"/>
          <w:szCs w:val="24"/>
          <w:lang w:val="en-GB" w:eastAsia="ja-JP"/>
        </w:rPr>
        <w:t xml:space="preserve"> organizations</w:t>
      </w:r>
      <w:r w:rsidRPr="00290C75">
        <w:rPr>
          <w:bCs/>
          <w:sz w:val="24"/>
          <w:szCs w:val="24"/>
          <w:lang w:val="en-GB"/>
        </w:rPr>
        <w:t xml:space="preserve"> to support various community based initiatives</w:t>
      </w:r>
      <w:r w:rsidR="00661784" w:rsidRPr="00290C75">
        <w:rPr>
          <w:bCs/>
          <w:sz w:val="24"/>
          <w:szCs w:val="24"/>
          <w:lang w:val="en-GB"/>
        </w:rPr>
        <w:t>; and</w:t>
      </w:r>
    </w:p>
    <w:p w:rsidR="00E854B9" w:rsidRPr="00290C75" w:rsidRDefault="00E854B9" w:rsidP="00585B7E">
      <w:pPr>
        <w:numPr>
          <w:ilvl w:val="1"/>
          <w:numId w:val="7"/>
        </w:numPr>
        <w:spacing w:after="0" w:line="240" w:lineRule="auto"/>
        <w:ind w:left="1440" w:hanging="360"/>
        <w:jc w:val="both"/>
        <w:rPr>
          <w:bCs/>
          <w:sz w:val="24"/>
          <w:szCs w:val="24"/>
          <w:lang w:val="en-GB"/>
        </w:rPr>
      </w:pPr>
      <w:r w:rsidRPr="00290C75">
        <w:rPr>
          <w:bCs/>
          <w:sz w:val="24"/>
          <w:szCs w:val="24"/>
          <w:lang w:val="en-GB"/>
        </w:rPr>
        <w:t>The CMC will meet weekly to discuss implementation and monitoring of the project activities and activities of the sub committees.</w:t>
      </w:r>
    </w:p>
    <w:p w:rsidR="003430E1" w:rsidRPr="00290C75" w:rsidRDefault="003430E1" w:rsidP="003430E1">
      <w:pPr>
        <w:spacing w:after="0" w:line="240" w:lineRule="auto"/>
        <w:jc w:val="both"/>
        <w:rPr>
          <w:bCs/>
          <w:sz w:val="24"/>
          <w:szCs w:val="24"/>
          <w:lang w:val="en-GB"/>
        </w:rPr>
      </w:pPr>
    </w:p>
    <w:p w:rsidR="003430E1" w:rsidRPr="00290C75" w:rsidRDefault="003430E1" w:rsidP="003430E1">
      <w:pPr>
        <w:spacing w:after="0" w:line="240" w:lineRule="auto"/>
        <w:jc w:val="both"/>
        <w:rPr>
          <w:bCs/>
          <w:sz w:val="24"/>
          <w:szCs w:val="24"/>
          <w:lang w:val="en-GB"/>
        </w:rPr>
      </w:pPr>
      <w:r w:rsidRPr="00290C75">
        <w:rPr>
          <w:bCs/>
          <w:sz w:val="24"/>
          <w:szCs w:val="24"/>
          <w:lang w:val="en-GB"/>
        </w:rPr>
        <w:t>To ensure sustainability, the CMC will be expected to carry out the following:</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 xml:space="preserve">Register as </w:t>
      </w:r>
      <w:r w:rsidR="008F3B9B" w:rsidRPr="00290C75">
        <w:rPr>
          <w:bCs/>
          <w:sz w:val="24"/>
          <w:szCs w:val="24"/>
          <w:lang w:val="en-GB"/>
        </w:rPr>
        <w:t xml:space="preserve">a </w:t>
      </w:r>
      <w:r w:rsidRPr="00290C75">
        <w:rPr>
          <w:bCs/>
          <w:sz w:val="24"/>
          <w:szCs w:val="24"/>
          <w:lang w:val="en-GB"/>
        </w:rPr>
        <w:t xml:space="preserve">legal entity with the relevant </w:t>
      </w:r>
      <w:r w:rsidR="008F3B9B" w:rsidRPr="00290C75">
        <w:rPr>
          <w:bCs/>
          <w:sz w:val="24"/>
          <w:szCs w:val="24"/>
          <w:lang w:val="en-GB"/>
        </w:rPr>
        <w:t>s</w:t>
      </w:r>
      <w:r w:rsidRPr="00290C75">
        <w:rPr>
          <w:bCs/>
          <w:sz w:val="24"/>
          <w:szCs w:val="24"/>
          <w:lang w:val="en-GB"/>
        </w:rPr>
        <w:t xml:space="preserve">tate </w:t>
      </w:r>
      <w:r w:rsidR="008F3B9B" w:rsidRPr="00290C75">
        <w:rPr>
          <w:bCs/>
          <w:sz w:val="24"/>
          <w:szCs w:val="24"/>
          <w:lang w:val="en-GB"/>
        </w:rPr>
        <w:t>d</w:t>
      </w:r>
      <w:r w:rsidRPr="00290C75">
        <w:rPr>
          <w:bCs/>
          <w:sz w:val="24"/>
          <w:szCs w:val="24"/>
          <w:lang w:val="en-GB"/>
        </w:rPr>
        <w:t>epartment</w:t>
      </w:r>
      <w:r w:rsidR="008F3B9B" w:rsidRPr="00290C75">
        <w:rPr>
          <w:bCs/>
          <w:sz w:val="24"/>
          <w:szCs w:val="24"/>
          <w:lang w:val="en-GB"/>
        </w:rPr>
        <w:t>;</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Establish its own funds and savin</w:t>
      </w:r>
      <w:r w:rsidR="00E854B9" w:rsidRPr="00290C75">
        <w:rPr>
          <w:bCs/>
          <w:sz w:val="24"/>
          <w:szCs w:val="24"/>
          <w:lang w:val="en-GB"/>
        </w:rPr>
        <w:t>gs for financial sustainability</w:t>
      </w:r>
      <w:r w:rsidR="008F3B9B" w:rsidRPr="00290C75">
        <w:rPr>
          <w:bCs/>
          <w:sz w:val="24"/>
          <w:szCs w:val="24"/>
          <w:lang w:val="en-GB"/>
        </w:rPr>
        <w:t>; and</w:t>
      </w:r>
    </w:p>
    <w:p w:rsidR="003430E1" w:rsidRPr="00290C75" w:rsidRDefault="003430E1" w:rsidP="00585B7E">
      <w:pPr>
        <w:numPr>
          <w:ilvl w:val="1"/>
          <w:numId w:val="7"/>
        </w:numPr>
        <w:spacing w:after="0" w:line="240" w:lineRule="auto"/>
        <w:ind w:left="1440" w:hanging="360"/>
        <w:jc w:val="both"/>
        <w:rPr>
          <w:bCs/>
          <w:sz w:val="24"/>
          <w:szCs w:val="24"/>
          <w:lang w:val="en-GB"/>
        </w:rPr>
      </w:pPr>
      <w:r w:rsidRPr="00290C75">
        <w:rPr>
          <w:bCs/>
          <w:sz w:val="24"/>
          <w:szCs w:val="24"/>
          <w:lang w:val="en-GB"/>
        </w:rPr>
        <w:t>Establish partnership</w:t>
      </w:r>
      <w:r w:rsidR="008F3B9B" w:rsidRPr="00290C75">
        <w:rPr>
          <w:bCs/>
          <w:sz w:val="24"/>
          <w:szCs w:val="24"/>
          <w:lang w:val="en-GB"/>
        </w:rPr>
        <w:t>s</w:t>
      </w:r>
      <w:r w:rsidRPr="00290C75">
        <w:rPr>
          <w:bCs/>
          <w:sz w:val="24"/>
          <w:szCs w:val="24"/>
          <w:lang w:val="en-GB"/>
        </w:rPr>
        <w:t xml:space="preserve"> with relevant organization</w:t>
      </w:r>
      <w:r w:rsidR="00E854B9" w:rsidRPr="00290C75">
        <w:rPr>
          <w:bCs/>
          <w:sz w:val="24"/>
          <w:szCs w:val="24"/>
          <w:lang w:val="en-GB" w:eastAsia="ja-JP"/>
        </w:rPr>
        <w:t>s</w:t>
      </w:r>
      <w:r w:rsidRPr="00290C75">
        <w:rPr>
          <w:bCs/>
          <w:sz w:val="24"/>
          <w:szCs w:val="24"/>
          <w:lang w:val="en-GB"/>
        </w:rPr>
        <w:t xml:space="preserve"> to support other developme</w:t>
      </w:r>
      <w:r w:rsidR="00E854B9" w:rsidRPr="00290C75">
        <w:rPr>
          <w:bCs/>
          <w:sz w:val="24"/>
          <w:szCs w:val="24"/>
          <w:lang w:val="en-GB"/>
        </w:rPr>
        <w:t>nt projects in the communities.</w:t>
      </w:r>
    </w:p>
    <w:p w:rsidR="003430E1" w:rsidRPr="00290C75" w:rsidRDefault="003430E1" w:rsidP="003430E1">
      <w:pPr>
        <w:spacing w:after="0" w:line="240" w:lineRule="auto"/>
        <w:rPr>
          <w:lang w:val="en-GB" w:eastAsia="ja-JP"/>
        </w:rPr>
      </w:pPr>
    </w:p>
    <w:p w:rsidR="00E854B9" w:rsidRPr="00290C75" w:rsidRDefault="00E854B9" w:rsidP="003430E1">
      <w:pPr>
        <w:spacing w:after="0" w:line="240" w:lineRule="auto"/>
        <w:rPr>
          <w:lang w:val="en-GB" w:eastAsia="ja-JP"/>
        </w:rPr>
      </w:pPr>
    </w:p>
    <w:p w:rsidR="00941C09" w:rsidRPr="00290C75" w:rsidRDefault="004C117F" w:rsidP="001314E8">
      <w:pPr>
        <w:pStyle w:val="Heading1"/>
        <w:spacing w:before="0" w:line="240" w:lineRule="auto"/>
        <w:rPr>
          <w:rFonts w:ascii="Calibri" w:hAnsi="Calibri"/>
          <w:lang w:val="en-GB"/>
        </w:rPr>
      </w:pPr>
      <w:bookmarkStart w:id="165" w:name="_Toc389393664"/>
      <w:bookmarkStart w:id="166" w:name="_Toc389989444"/>
      <w:bookmarkStart w:id="167" w:name="_Toc389989533"/>
      <w:bookmarkStart w:id="168" w:name="_Toc389991453"/>
      <w:bookmarkStart w:id="169" w:name="_Toc396913385"/>
      <w:bookmarkStart w:id="170" w:name="_Toc397953959"/>
      <w:bookmarkStart w:id="171" w:name="_Toc398469701"/>
      <w:r w:rsidRPr="00290C75">
        <w:rPr>
          <w:rFonts w:ascii="Calibri" w:hAnsi="Calibri"/>
          <w:lang w:val="en-GB"/>
        </w:rPr>
        <w:t>6.</w:t>
      </w:r>
      <w:r w:rsidR="00941C09" w:rsidRPr="00290C75">
        <w:rPr>
          <w:rFonts w:ascii="Calibri" w:hAnsi="Calibri"/>
          <w:lang w:val="en-GB"/>
        </w:rPr>
        <w:tab/>
      </w:r>
      <w:r w:rsidRPr="00290C75">
        <w:rPr>
          <w:rFonts w:ascii="Calibri" w:hAnsi="Calibri"/>
          <w:lang w:val="en-GB"/>
        </w:rPr>
        <w:t xml:space="preserve"> Monitoring and E</w:t>
      </w:r>
      <w:r w:rsidR="001B1DF4" w:rsidRPr="00290C75">
        <w:rPr>
          <w:rFonts w:ascii="Calibri" w:hAnsi="Calibri"/>
          <w:lang w:val="en-GB"/>
        </w:rPr>
        <w:t>valuation</w:t>
      </w:r>
      <w:r w:rsidR="005A1547" w:rsidRPr="00290C75">
        <w:rPr>
          <w:rFonts w:ascii="Calibri" w:hAnsi="Calibri"/>
          <w:lang w:val="en-GB"/>
        </w:rPr>
        <w:t xml:space="preserve"> Framework</w:t>
      </w:r>
      <w:bookmarkEnd w:id="165"/>
      <w:bookmarkEnd w:id="166"/>
      <w:bookmarkEnd w:id="167"/>
      <w:bookmarkEnd w:id="168"/>
      <w:bookmarkEnd w:id="169"/>
      <w:bookmarkEnd w:id="170"/>
      <w:bookmarkEnd w:id="171"/>
      <w:r w:rsidR="005A1547" w:rsidRPr="00290C75">
        <w:rPr>
          <w:rFonts w:ascii="Calibri" w:hAnsi="Calibri"/>
          <w:lang w:val="en-GB"/>
        </w:rPr>
        <w:t xml:space="preserve"> </w:t>
      </w:r>
    </w:p>
    <w:p w:rsidR="00AA60E8" w:rsidRPr="00290C75" w:rsidRDefault="00AA60E8" w:rsidP="001314E8">
      <w:pPr>
        <w:spacing w:after="0" w:line="240" w:lineRule="auto"/>
        <w:jc w:val="both"/>
        <w:rPr>
          <w:b/>
          <w:bCs/>
          <w:lang w:val="en-GB"/>
        </w:rPr>
      </w:pPr>
    </w:p>
    <w:p w:rsidR="00E854B9" w:rsidRPr="00290C75" w:rsidRDefault="007B198D" w:rsidP="000022CF">
      <w:pPr>
        <w:pStyle w:val="BodyText"/>
        <w:spacing w:after="0"/>
        <w:jc w:val="both"/>
        <w:rPr>
          <w:rFonts w:ascii="Calibri" w:eastAsia="MS Mincho" w:hAnsi="Calibri"/>
          <w:lang w:val="en-GB" w:eastAsia="ja-JP"/>
        </w:rPr>
      </w:pPr>
      <w:r w:rsidRPr="00290C75">
        <w:rPr>
          <w:rFonts w:ascii="Calibri" w:hAnsi="Calibri"/>
          <w:lang w:val="en-GB"/>
        </w:rPr>
        <w:t xml:space="preserve">The </w:t>
      </w:r>
      <w:r w:rsidR="00111BC0" w:rsidRPr="00290C75">
        <w:rPr>
          <w:rFonts w:ascii="Calibri" w:hAnsi="Calibri"/>
          <w:lang w:val="en-GB"/>
        </w:rPr>
        <w:t>M&amp;E</w:t>
      </w:r>
      <w:r w:rsidRPr="00290C75">
        <w:rPr>
          <w:rFonts w:ascii="Calibri" w:hAnsi="Calibri"/>
          <w:lang w:val="en-GB"/>
        </w:rPr>
        <w:t xml:space="preserve"> system is intended to provide adequate information to the relevant stakeholders on project implementation performance, process</w:t>
      </w:r>
      <w:r w:rsidR="00111BC0" w:rsidRPr="00290C75">
        <w:rPr>
          <w:rFonts w:ascii="Calibri" w:hAnsi="Calibri"/>
          <w:lang w:val="en-GB"/>
        </w:rPr>
        <w:t>es</w:t>
      </w:r>
      <w:r w:rsidRPr="00290C75">
        <w:rPr>
          <w:rFonts w:ascii="Calibri" w:hAnsi="Calibri"/>
          <w:lang w:val="en-GB"/>
        </w:rPr>
        <w:t xml:space="preserve"> and outcome</w:t>
      </w:r>
      <w:r w:rsidR="00111BC0" w:rsidRPr="00290C75">
        <w:rPr>
          <w:rFonts w:ascii="Calibri" w:hAnsi="Calibri"/>
          <w:lang w:val="en-GB"/>
        </w:rPr>
        <w:t>s</w:t>
      </w:r>
      <w:r w:rsidRPr="00290C75">
        <w:rPr>
          <w:rFonts w:ascii="Calibri" w:hAnsi="Calibri"/>
          <w:lang w:val="en-GB"/>
        </w:rPr>
        <w:t>.  The main purpose is to provide timely feedback to key stakeholder</w:t>
      </w:r>
      <w:r w:rsidR="000022CF">
        <w:rPr>
          <w:rFonts w:ascii="Calibri" w:eastAsia="MS Mincho" w:hAnsi="Calibri" w:hint="eastAsia"/>
          <w:lang w:val="en-GB" w:eastAsia="ja-JP"/>
        </w:rPr>
        <w:t xml:space="preserve">s </w:t>
      </w:r>
      <w:r w:rsidR="00C83AA8">
        <w:rPr>
          <w:rFonts w:ascii="Calibri" w:eastAsia="MS Mincho" w:hAnsi="Calibri" w:hint="eastAsia"/>
          <w:lang w:val="en-GB" w:eastAsia="ja-JP"/>
        </w:rPr>
        <w:t>and</w:t>
      </w:r>
      <w:r w:rsidR="00B66DF3" w:rsidRPr="00290C75">
        <w:rPr>
          <w:rFonts w:ascii="Calibri" w:hAnsi="Calibri"/>
          <w:lang w:val="en-GB"/>
        </w:rPr>
        <w:t xml:space="preserve"> </w:t>
      </w:r>
      <w:r w:rsidRPr="00290C75">
        <w:rPr>
          <w:rFonts w:ascii="Calibri" w:hAnsi="Calibri"/>
          <w:lang w:val="en-GB"/>
        </w:rPr>
        <w:t>corrective measures are taken</w:t>
      </w:r>
      <w:r w:rsidR="00B66DF3" w:rsidRPr="00290C75">
        <w:rPr>
          <w:rFonts w:ascii="Calibri" w:hAnsi="Calibri"/>
          <w:lang w:val="en-GB"/>
        </w:rPr>
        <w:t xml:space="preserve"> as and </w:t>
      </w:r>
      <w:r w:rsidRPr="00290C75">
        <w:rPr>
          <w:rFonts w:ascii="Calibri" w:hAnsi="Calibri"/>
          <w:lang w:val="en-GB"/>
        </w:rPr>
        <w:t>where necessary.</w:t>
      </w:r>
    </w:p>
    <w:p w:rsidR="007B198D" w:rsidRPr="00290C75" w:rsidRDefault="007B198D" w:rsidP="001314E8">
      <w:pPr>
        <w:pStyle w:val="BodyText"/>
        <w:spacing w:after="0"/>
        <w:jc w:val="both"/>
        <w:rPr>
          <w:rFonts w:ascii="Calibri" w:hAnsi="Calibri"/>
          <w:lang w:val="en-GB"/>
        </w:rPr>
      </w:pPr>
      <w:r w:rsidRPr="00290C75">
        <w:rPr>
          <w:rFonts w:ascii="Calibri" w:hAnsi="Calibri"/>
          <w:lang w:val="en-GB"/>
        </w:rPr>
        <w:t xml:space="preserve">  </w:t>
      </w:r>
    </w:p>
    <w:p w:rsidR="007B198D" w:rsidRPr="00290C75" w:rsidRDefault="007B198D" w:rsidP="00C83AA8">
      <w:pPr>
        <w:pStyle w:val="BodyText"/>
        <w:spacing w:after="0"/>
        <w:jc w:val="both"/>
        <w:rPr>
          <w:rFonts w:ascii="Calibri" w:eastAsia="MS Mincho" w:hAnsi="Calibri"/>
          <w:lang w:val="en-GB" w:eastAsia="ja-JP"/>
        </w:rPr>
      </w:pPr>
      <w:r w:rsidRPr="00290C75">
        <w:rPr>
          <w:rFonts w:ascii="Calibri" w:hAnsi="Calibri"/>
          <w:lang w:val="en-GB"/>
        </w:rPr>
        <w:lastRenderedPageBreak/>
        <w:t>This M&amp;E system is designed to monitor both at the n</w:t>
      </w:r>
      <w:r w:rsidR="00E854B9" w:rsidRPr="00290C75">
        <w:rPr>
          <w:rFonts w:ascii="Calibri" w:hAnsi="Calibri"/>
          <w:lang w:val="en-GB"/>
        </w:rPr>
        <w:t>ational and sub</w:t>
      </w:r>
      <w:r w:rsidR="00111BC0" w:rsidRPr="00290C75">
        <w:rPr>
          <w:rFonts w:ascii="Calibri" w:hAnsi="Calibri"/>
          <w:lang w:val="en-GB"/>
        </w:rPr>
        <w:t>-</w:t>
      </w:r>
      <w:r w:rsidR="00E854B9" w:rsidRPr="00290C75">
        <w:rPr>
          <w:rFonts w:ascii="Calibri" w:hAnsi="Calibri"/>
          <w:lang w:val="en-GB"/>
        </w:rPr>
        <w:t>national levels</w:t>
      </w:r>
      <w:r w:rsidRPr="00290C75">
        <w:rPr>
          <w:rFonts w:ascii="Calibri" w:hAnsi="Calibri"/>
          <w:lang w:val="en-GB"/>
        </w:rPr>
        <w:t>. The monitoring mechanism has four closely interrelated and mutually reinforcing components and processes, namely: (i) implementation monitoring</w:t>
      </w:r>
      <w:r w:rsidR="00111BC0" w:rsidRPr="00290C75">
        <w:rPr>
          <w:rFonts w:ascii="Calibri" w:hAnsi="Calibri"/>
          <w:lang w:val="en-GB"/>
        </w:rPr>
        <w:t>;</w:t>
      </w:r>
      <w:r w:rsidRPr="00290C75">
        <w:rPr>
          <w:rFonts w:ascii="Calibri" w:hAnsi="Calibri"/>
          <w:lang w:val="en-GB"/>
        </w:rPr>
        <w:t xml:space="preserve"> (ii) process monitoring; (iii) post-implementation monitoring, including sustainability monitoring of completed sub-projects and audits; and </w:t>
      </w:r>
      <w:proofErr w:type="gramStart"/>
      <w:r w:rsidRPr="00290C75">
        <w:rPr>
          <w:rFonts w:ascii="Calibri" w:hAnsi="Calibri"/>
          <w:lang w:val="en-GB"/>
        </w:rPr>
        <w:t>(iv)</w:t>
      </w:r>
      <w:r w:rsidR="002C41B8" w:rsidRPr="00290C75">
        <w:rPr>
          <w:rFonts w:ascii="Calibri" w:hAnsi="Calibri"/>
          <w:lang w:val="en-GB"/>
        </w:rPr>
        <w:t xml:space="preserve"> </w:t>
      </w:r>
      <w:r w:rsidR="00E854B9" w:rsidRPr="00290C75">
        <w:rPr>
          <w:rFonts w:ascii="Calibri" w:eastAsia="MS Mincho" w:hAnsi="Calibri"/>
          <w:lang w:val="en-GB" w:eastAsia="ja-JP"/>
        </w:rPr>
        <w:t>o</w:t>
      </w:r>
      <w:r w:rsidRPr="00290C75">
        <w:rPr>
          <w:rFonts w:ascii="Calibri" w:hAnsi="Calibri"/>
          <w:lang w:val="en-GB"/>
        </w:rPr>
        <w:t>ut</w:t>
      </w:r>
      <w:r w:rsidR="00E854B9" w:rsidRPr="00290C75">
        <w:rPr>
          <w:rFonts w:ascii="Calibri" w:hAnsi="Calibri"/>
          <w:lang w:val="en-GB"/>
        </w:rPr>
        <w:t>come</w:t>
      </w:r>
      <w:proofErr w:type="gramEnd"/>
      <w:r w:rsidR="00E854B9" w:rsidRPr="00290C75">
        <w:rPr>
          <w:rFonts w:ascii="Calibri" w:hAnsi="Calibri"/>
          <w:lang w:val="en-GB"/>
        </w:rPr>
        <w:t xml:space="preserve"> evaluation.</w:t>
      </w:r>
      <w:r w:rsidR="00245E66" w:rsidRPr="00290C75">
        <w:rPr>
          <w:rFonts w:ascii="Calibri" w:hAnsi="Calibri"/>
          <w:lang w:val="en-GB"/>
        </w:rPr>
        <w:t xml:space="preserve"> Based on all the component</w:t>
      </w:r>
      <w:r w:rsidR="00C83AA8">
        <w:rPr>
          <w:rFonts w:ascii="Calibri" w:eastAsia="MS Mincho" w:hAnsi="Calibri" w:hint="eastAsia"/>
          <w:lang w:val="en-GB" w:eastAsia="ja-JP"/>
        </w:rPr>
        <w:t>s,</w:t>
      </w:r>
      <w:r w:rsidR="00245E66" w:rsidRPr="00290C75">
        <w:rPr>
          <w:rFonts w:ascii="Calibri" w:hAnsi="Calibri"/>
          <w:lang w:val="en-GB"/>
        </w:rPr>
        <w:t xml:space="preserve"> the M&amp;E str</w:t>
      </w:r>
      <w:r w:rsidR="00B008CD" w:rsidRPr="00290C75">
        <w:rPr>
          <w:rFonts w:ascii="Calibri" w:hAnsi="Calibri"/>
          <w:lang w:val="en-GB"/>
        </w:rPr>
        <w:t>ategy will be dev</w:t>
      </w:r>
      <w:r w:rsidR="00740D63">
        <w:rPr>
          <w:rFonts w:ascii="Calibri" w:hAnsi="Calibri"/>
          <w:lang w:val="en-GB"/>
        </w:rPr>
        <w:t>eloped and internalized.  A mid</w:t>
      </w:r>
      <w:r w:rsidR="00B008CD" w:rsidRPr="00290C75">
        <w:rPr>
          <w:rFonts w:ascii="Calibri" w:hAnsi="Calibri"/>
          <w:lang w:val="en-GB"/>
        </w:rPr>
        <w:t xml:space="preserve">term and end project evaluation will be conducted by </w:t>
      </w:r>
      <w:r w:rsidR="00C83AA8">
        <w:rPr>
          <w:rFonts w:ascii="Calibri" w:eastAsia="MS Mincho" w:hAnsi="Calibri" w:hint="eastAsia"/>
          <w:lang w:val="en-GB" w:eastAsia="ja-JP"/>
        </w:rPr>
        <w:t xml:space="preserve">an </w:t>
      </w:r>
      <w:r w:rsidR="00B008CD" w:rsidRPr="00290C75">
        <w:rPr>
          <w:rFonts w:ascii="Calibri" w:hAnsi="Calibri"/>
          <w:lang w:val="en-GB"/>
        </w:rPr>
        <w:t>independe</w:t>
      </w:r>
      <w:r w:rsidR="00C83AA8">
        <w:rPr>
          <w:rFonts w:ascii="Calibri" w:eastAsia="MS Mincho" w:hAnsi="Calibri" w:hint="eastAsia"/>
          <w:lang w:val="en-GB" w:eastAsia="ja-JP"/>
        </w:rPr>
        <w:t>n</w:t>
      </w:r>
      <w:r w:rsidR="00B008CD" w:rsidRPr="00290C75">
        <w:rPr>
          <w:rFonts w:ascii="Calibri" w:hAnsi="Calibri"/>
          <w:lang w:val="en-GB"/>
        </w:rPr>
        <w:t xml:space="preserve">t body. </w:t>
      </w:r>
    </w:p>
    <w:p w:rsidR="00E854B9" w:rsidRPr="00290C75" w:rsidRDefault="00E854B9" w:rsidP="00E854B9">
      <w:pPr>
        <w:pStyle w:val="BodyText"/>
        <w:spacing w:after="0"/>
        <w:jc w:val="both"/>
        <w:rPr>
          <w:rFonts w:ascii="Calibri" w:eastAsia="MS Mincho" w:hAnsi="Calibri"/>
          <w:lang w:val="en-GB" w:eastAsia="ja-JP"/>
        </w:rPr>
      </w:pPr>
    </w:p>
    <w:p w:rsidR="007B198D" w:rsidRPr="00290C75" w:rsidRDefault="00937EE6" w:rsidP="008A7B4C">
      <w:pPr>
        <w:spacing w:after="0" w:line="240" w:lineRule="auto"/>
        <w:jc w:val="both"/>
        <w:rPr>
          <w:sz w:val="24"/>
          <w:szCs w:val="24"/>
          <w:lang w:val="en-GB" w:eastAsia="ja-JP"/>
        </w:rPr>
      </w:pPr>
      <w:r w:rsidRPr="00290C75">
        <w:rPr>
          <w:sz w:val="24"/>
          <w:szCs w:val="24"/>
          <w:lang w:val="en-GB"/>
        </w:rPr>
        <w:t xml:space="preserve">The </w:t>
      </w:r>
      <w:r w:rsidR="007B198D" w:rsidRPr="00290C75">
        <w:rPr>
          <w:sz w:val="24"/>
          <w:szCs w:val="24"/>
          <w:lang w:val="en-GB"/>
        </w:rPr>
        <w:t xml:space="preserve">following tools </w:t>
      </w:r>
      <w:r w:rsidRPr="00290C75">
        <w:rPr>
          <w:sz w:val="24"/>
          <w:szCs w:val="24"/>
          <w:lang w:val="en-GB"/>
        </w:rPr>
        <w:t xml:space="preserve">and instruments </w:t>
      </w:r>
      <w:r w:rsidR="007B198D" w:rsidRPr="00290C75">
        <w:rPr>
          <w:sz w:val="24"/>
          <w:szCs w:val="24"/>
          <w:lang w:val="en-GB"/>
        </w:rPr>
        <w:t xml:space="preserve">will be used as part </w:t>
      </w:r>
      <w:r w:rsidRPr="00290C75">
        <w:rPr>
          <w:sz w:val="24"/>
          <w:szCs w:val="24"/>
          <w:lang w:val="en-GB"/>
        </w:rPr>
        <w:t>of the</w:t>
      </w:r>
      <w:r w:rsidR="00111BC0" w:rsidRPr="00290C75">
        <w:rPr>
          <w:sz w:val="24"/>
          <w:szCs w:val="24"/>
          <w:lang w:val="en-GB"/>
        </w:rPr>
        <w:t xml:space="preserve"> M&amp;E</w:t>
      </w:r>
      <w:r w:rsidR="00E854B9" w:rsidRPr="00290C75">
        <w:rPr>
          <w:sz w:val="24"/>
          <w:szCs w:val="24"/>
          <w:lang w:val="en-GB"/>
        </w:rPr>
        <w:t xml:space="preserve"> strategy: </w:t>
      </w:r>
      <w:r w:rsidR="007B198D" w:rsidRPr="00290C75">
        <w:rPr>
          <w:sz w:val="24"/>
          <w:szCs w:val="24"/>
          <w:lang w:val="en-GB"/>
        </w:rPr>
        <w:t xml:space="preserve">work plans, progress reports, field surveys (client and community perception), </w:t>
      </w:r>
      <w:r w:rsidR="005049A3" w:rsidRPr="00290C75">
        <w:rPr>
          <w:sz w:val="24"/>
          <w:szCs w:val="24"/>
          <w:lang w:val="en-GB"/>
        </w:rPr>
        <w:t xml:space="preserve">IP monitoring, </w:t>
      </w:r>
      <w:r w:rsidR="007B198D" w:rsidRPr="00290C75">
        <w:rPr>
          <w:sz w:val="24"/>
          <w:szCs w:val="24"/>
          <w:lang w:val="en-GB"/>
        </w:rPr>
        <w:t xml:space="preserve">focus group discussions, community meetings and regular field visits </w:t>
      </w:r>
      <w:r w:rsidR="00821B2C" w:rsidRPr="00290C75">
        <w:rPr>
          <w:sz w:val="24"/>
          <w:szCs w:val="24"/>
          <w:lang w:val="en-GB"/>
        </w:rPr>
        <w:t xml:space="preserve">by programme </w:t>
      </w:r>
      <w:r w:rsidR="007B198D" w:rsidRPr="00290C75">
        <w:rPr>
          <w:sz w:val="24"/>
          <w:szCs w:val="24"/>
          <w:lang w:val="en-GB"/>
        </w:rPr>
        <w:t xml:space="preserve">staff, </w:t>
      </w:r>
      <w:r w:rsidR="00111BC0" w:rsidRPr="00290C75">
        <w:rPr>
          <w:sz w:val="24"/>
          <w:szCs w:val="24"/>
          <w:lang w:val="en-GB"/>
        </w:rPr>
        <w:t>g</w:t>
      </w:r>
      <w:r w:rsidR="007B198D" w:rsidRPr="00290C75">
        <w:rPr>
          <w:sz w:val="24"/>
          <w:szCs w:val="24"/>
          <w:lang w:val="en-GB"/>
        </w:rPr>
        <w:t xml:space="preserve">overnment partners </w:t>
      </w:r>
      <w:bookmarkStart w:id="172" w:name="_Toc185588604"/>
      <w:r w:rsidR="005C1A0B" w:rsidRPr="00290C75">
        <w:rPr>
          <w:sz w:val="24"/>
          <w:szCs w:val="24"/>
          <w:lang w:val="en-GB"/>
        </w:rPr>
        <w:t>and donors.</w:t>
      </w:r>
    </w:p>
    <w:p w:rsidR="005C1A0B" w:rsidRPr="00290C75" w:rsidRDefault="005C1A0B" w:rsidP="00D93BF5">
      <w:pPr>
        <w:spacing w:after="0" w:line="240" w:lineRule="auto"/>
        <w:jc w:val="both"/>
        <w:rPr>
          <w:sz w:val="24"/>
          <w:szCs w:val="24"/>
          <w:lang w:val="en-GB" w:eastAsia="ja-JP"/>
        </w:rPr>
      </w:pPr>
    </w:p>
    <w:p w:rsidR="007B198D" w:rsidRPr="00290C75" w:rsidRDefault="00DA79E2" w:rsidP="00D93BF5">
      <w:pPr>
        <w:pStyle w:val="Heading2"/>
        <w:spacing w:before="0" w:line="240" w:lineRule="auto"/>
        <w:rPr>
          <w:rFonts w:ascii="Calibri" w:hAnsi="Calibri"/>
          <w:lang w:val="en-GB"/>
        </w:rPr>
      </w:pPr>
      <w:bookmarkStart w:id="173" w:name="_Toc389393665"/>
      <w:bookmarkStart w:id="174" w:name="_Toc389989445"/>
      <w:bookmarkStart w:id="175" w:name="_Toc389989534"/>
      <w:bookmarkStart w:id="176" w:name="_Toc389991454"/>
      <w:bookmarkStart w:id="177" w:name="_Toc396913386"/>
      <w:bookmarkStart w:id="178" w:name="_Toc397953960"/>
      <w:bookmarkStart w:id="179" w:name="_Toc398469702"/>
      <w:r w:rsidRPr="00290C75">
        <w:rPr>
          <w:rFonts w:ascii="Calibri" w:eastAsia="MS Mincho" w:hAnsi="Calibri"/>
          <w:lang w:val="en-GB" w:eastAsia="ja-JP"/>
        </w:rPr>
        <w:t>6.1</w:t>
      </w:r>
      <w:r w:rsidRPr="00290C75">
        <w:rPr>
          <w:rFonts w:ascii="Calibri" w:eastAsia="MS Mincho" w:hAnsi="Calibri"/>
          <w:lang w:val="en-GB" w:eastAsia="ja-JP"/>
        </w:rPr>
        <w:tab/>
      </w:r>
      <w:r w:rsidR="00300E55" w:rsidRPr="00290C75">
        <w:rPr>
          <w:rFonts w:ascii="Calibri" w:hAnsi="Calibri"/>
          <w:lang w:val="en-GB"/>
        </w:rPr>
        <w:t xml:space="preserve">State </w:t>
      </w:r>
      <w:r w:rsidR="007B198D" w:rsidRPr="00290C75">
        <w:rPr>
          <w:rFonts w:ascii="Calibri" w:hAnsi="Calibri"/>
          <w:lang w:val="en-GB"/>
        </w:rPr>
        <w:t>Level Monitoring</w:t>
      </w:r>
      <w:bookmarkEnd w:id="173"/>
      <w:bookmarkEnd w:id="174"/>
      <w:bookmarkEnd w:id="175"/>
      <w:bookmarkEnd w:id="176"/>
      <w:bookmarkEnd w:id="177"/>
      <w:bookmarkEnd w:id="178"/>
      <w:bookmarkEnd w:id="179"/>
      <w:r w:rsidR="007B198D" w:rsidRPr="00290C75">
        <w:rPr>
          <w:rFonts w:ascii="Calibri" w:hAnsi="Calibri"/>
          <w:lang w:val="en-GB"/>
        </w:rPr>
        <w:t xml:space="preserve"> </w:t>
      </w:r>
    </w:p>
    <w:p w:rsidR="00D93BF5" w:rsidRPr="00290C75" w:rsidRDefault="00D93BF5" w:rsidP="00D93BF5">
      <w:pPr>
        <w:spacing w:after="0" w:line="240" w:lineRule="auto"/>
        <w:rPr>
          <w:lang w:val="en-GB"/>
        </w:rPr>
      </w:pPr>
    </w:p>
    <w:p w:rsidR="007B198D" w:rsidRPr="00290C75" w:rsidRDefault="007B198D" w:rsidP="00D93BF5">
      <w:pPr>
        <w:spacing w:after="0" w:line="240" w:lineRule="auto"/>
        <w:jc w:val="both"/>
        <w:rPr>
          <w:b/>
          <w:bCs/>
          <w:sz w:val="24"/>
          <w:szCs w:val="24"/>
          <w:lang w:val="en-GB"/>
        </w:rPr>
      </w:pPr>
      <w:r w:rsidRPr="00290C75">
        <w:rPr>
          <w:b/>
          <w:bCs/>
          <w:sz w:val="24"/>
          <w:szCs w:val="24"/>
          <w:lang w:val="en-GB"/>
        </w:rPr>
        <w:t xml:space="preserve">Implementation Monitoring </w:t>
      </w:r>
    </w:p>
    <w:p w:rsidR="00D93BF5" w:rsidRPr="00290C75" w:rsidRDefault="00D93BF5" w:rsidP="00D93BF5">
      <w:pPr>
        <w:spacing w:after="0" w:line="240" w:lineRule="auto"/>
        <w:jc w:val="both"/>
        <w:rPr>
          <w:b/>
          <w:bCs/>
          <w:sz w:val="24"/>
          <w:szCs w:val="24"/>
          <w:lang w:val="en-GB"/>
        </w:rPr>
      </w:pPr>
    </w:p>
    <w:p w:rsidR="007B198D" w:rsidRPr="00290C75" w:rsidRDefault="007B198D" w:rsidP="00D93BF5">
      <w:pPr>
        <w:spacing w:after="0" w:line="240" w:lineRule="auto"/>
        <w:jc w:val="both"/>
        <w:rPr>
          <w:b/>
          <w:bCs/>
          <w:i/>
          <w:iCs/>
          <w:sz w:val="24"/>
          <w:szCs w:val="24"/>
          <w:lang w:val="en-GB"/>
        </w:rPr>
      </w:pPr>
      <w:r w:rsidRPr="00290C75">
        <w:rPr>
          <w:rFonts w:cs="Arial"/>
          <w:sz w:val="24"/>
          <w:szCs w:val="24"/>
          <w:lang w:val="en-GB"/>
        </w:rPr>
        <w:t>i)</w:t>
      </w:r>
      <w:r w:rsidRPr="00290C75">
        <w:rPr>
          <w:rFonts w:cs="Arial"/>
          <w:sz w:val="24"/>
          <w:szCs w:val="24"/>
          <w:lang w:val="en-GB"/>
        </w:rPr>
        <w:tab/>
      </w:r>
      <w:r w:rsidRPr="00290C75">
        <w:rPr>
          <w:i/>
          <w:iCs/>
          <w:sz w:val="24"/>
          <w:szCs w:val="24"/>
          <w:lang w:val="en-GB"/>
        </w:rPr>
        <w:t>Implementing Partners (IP</w:t>
      </w:r>
      <w:r w:rsidR="00E00A8D" w:rsidRPr="00290C75">
        <w:rPr>
          <w:i/>
          <w:iCs/>
          <w:sz w:val="24"/>
          <w:szCs w:val="24"/>
          <w:lang w:val="en-GB"/>
        </w:rPr>
        <w:t>s</w:t>
      </w:r>
      <w:r w:rsidRPr="00290C75">
        <w:rPr>
          <w:i/>
          <w:iCs/>
          <w:sz w:val="24"/>
          <w:szCs w:val="24"/>
          <w:lang w:val="en-GB"/>
        </w:rPr>
        <w:t xml:space="preserve">): </w:t>
      </w:r>
      <w:r w:rsidR="00E00A8D" w:rsidRPr="00290C75">
        <w:rPr>
          <w:sz w:val="24"/>
          <w:szCs w:val="24"/>
          <w:lang w:val="en-GB"/>
        </w:rPr>
        <w:t>IPs</w:t>
      </w:r>
      <w:r w:rsidRPr="00290C75">
        <w:rPr>
          <w:sz w:val="24"/>
          <w:szCs w:val="24"/>
          <w:lang w:val="en-GB"/>
        </w:rPr>
        <w:t xml:space="preserve"> </w:t>
      </w:r>
      <w:r w:rsidR="0060744A" w:rsidRPr="00290C75">
        <w:rPr>
          <w:sz w:val="24"/>
          <w:szCs w:val="24"/>
          <w:lang w:val="en-GB"/>
        </w:rPr>
        <w:t xml:space="preserve">will provide </w:t>
      </w:r>
      <w:r w:rsidRPr="00290C75">
        <w:rPr>
          <w:sz w:val="24"/>
          <w:szCs w:val="24"/>
          <w:lang w:val="en-GB"/>
        </w:rPr>
        <w:t>comprehensive progress report</w:t>
      </w:r>
      <w:r w:rsidR="0060744A" w:rsidRPr="00290C75">
        <w:rPr>
          <w:sz w:val="24"/>
          <w:szCs w:val="24"/>
          <w:lang w:val="en-GB" w:eastAsia="ja-JP"/>
        </w:rPr>
        <w:t>s</w:t>
      </w:r>
      <w:r w:rsidRPr="00290C75">
        <w:rPr>
          <w:sz w:val="24"/>
          <w:szCs w:val="24"/>
          <w:lang w:val="en-GB"/>
        </w:rPr>
        <w:t xml:space="preserve">, including quantitative and qualitative outputs on a </w:t>
      </w:r>
      <w:r w:rsidR="0060744A" w:rsidRPr="00290C75">
        <w:rPr>
          <w:sz w:val="24"/>
          <w:szCs w:val="24"/>
          <w:lang w:val="en-GB" w:eastAsia="ja-JP"/>
        </w:rPr>
        <w:t xml:space="preserve">weekly </w:t>
      </w:r>
      <w:r w:rsidRPr="00290C75">
        <w:rPr>
          <w:sz w:val="24"/>
          <w:szCs w:val="24"/>
          <w:lang w:val="en-GB"/>
        </w:rPr>
        <w:t xml:space="preserve">and </w:t>
      </w:r>
      <w:r w:rsidR="0060744A" w:rsidRPr="00290C75">
        <w:rPr>
          <w:sz w:val="24"/>
          <w:szCs w:val="24"/>
          <w:lang w:val="en-GB" w:eastAsia="ja-JP"/>
        </w:rPr>
        <w:t>tranche</w:t>
      </w:r>
      <w:r w:rsidRPr="00290C75">
        <w:rPr>
          <w:sz w:val="24"/>
          <w:szCs w:val="24"/>
          <w:lang w:val="en-GB"/>
        </w:rPr>
        <w:t xml:space="preserve"> basis. The IP report will contain findings of community monitoring reports that provide detailed insights of </w:t>
      </w:r>
      <w:r w:rsidR="00E00A8D" w:rsidRPr="00290C75">
        <w:rPr>
          <w:sz w:val="24"/>
          <w:szCs w:val="24"/>
          <w:lang w:val="en-GB"/>
        </w:rPr>
        <w:t xml:space="preserve">the </w:t>
      </w:r>
      <w:r w:rsidRPr="00290C75">
        <w:rPr>
          <w:sz w:val="24"/>
          <w:szCs w:val="24"/>
          <w:lang w:val="en-GB"/>
        </w:rPr>
        <w:t xml:space="preserve">community and </w:t>
      </w:r>
      <w:r w:rsidR="00E00A8D" w:rsidRPr="00290C75">
        <w:rPr>
          <w:sz w:val="24"/>
          <w:szCs w:val="24"/>
          <w:lang w:val="en-GB"/>
        </w:rPr>
        <w:t xml:space="preserve">involvement of </w:t>
      </w:r>
      <w:r w:rsidR="00A27183" w:rsidRPr="00290C75">
        <w:rPr>
          <w:sz w:val="24"/>
          <w:szCs w:val="24"/>
          <w:lang w:val="en-GB" w:eastAsia="ja-JP"/>
        </w:rPr>
        <w:t>participants</w:t>
      </w:r>
      <w:r w:rsidRPr="00290C75">
        <w:rPr>
          <w:sz w:val="24"/>
          <w:szCs w:val="24"/>
          <w:lang w:val="en-GB"/>
        </w:rPr>
        <w:t xml:space="preserve"> in the implementation process. The IP field report will </w:t>
      </w:r>
      <w:r w:rsidR="00E00A8D" w:rsidRPr="00290C75">
        <w:rPr>
          <w:sz w:val="24"/>
          <w:szCs w:val="24"/>
          <w:lang w:val="en-GB"/>
        </w:rPr>
        <w:t xml:space="preserve">also </w:t>
      </w:r>
      <w:r w:rsidRPr="00290C75">
        <w:rPr>
          <w:sz w:val="24"/>
          <w:szCs w:val="24"/>
          <w:lang w:val="en-GB"/>
        </w:rPr>
        <w:t>include achievement</w:t>
      </w:r>
      <w:r w:rsidR="00E00A8D" w:rsidRPr="00290C75">
        <w:rPr>
          <w:sz w:val="24"/>
          <w:szCs w:val="24"/>
          <w:lang w:val="en-GB"/>
        </w:rPr>
        <w:t>s</w:t>
      </w:r>
      <w:r w:rsidRPr="00290C75">
        <w:rPr>
          <w:sz w:val="24"/>
          <w:szCs w:val="24"/>
          <w:lang w:val="en-GB"/>
        </w:rPr>
        <w:t xml:space="preserve"> of implementation benchmarks and </w:t>
      </w:r>
      <w:r w:rsidR="00E00A8D" w:rsidRPr="00290C75">
        <w:rPr>
          <w:sz w:val="24"/>
          <w:szCs w:val="24"/>
          <w:lang w:val="en-GB"/>
        </w:rPr>
        <w:t xml:space="preserve">updates on the </w:t>
      </w:r>
      <w:r w:rsidRPr="00290C75">
        <w:rPr>
          <w:sz w:val="24"/>
          <w:szCs w:val="24"/>
          <w:lang w:val="en-GB"/>
        </w:rPr>
        <w:t>quality of work</w:t>
      </w:r>
      <w:r w:rsidR="00E00A8D" w:rsidRPr="00290C75">
        <w:rPr>
          <w:sz w:val="24"/>
          <w:szCs w:val="24"/>
          <w:lang w:val="en-GB"/>
        </w:rPr>
        <w:t>,</w:t>
      </w:r>
      <w:r w:rsidRPr="00290C75">
        <w:rPr>
          <w:sz w:val="24"/>
          <w:szCs w:val="24"/>
          <w:lang w:val="en-GB"/>
        </w:rPr>
        <w:t xml:space="preserve"> as defined in the </w:t>
      </w:r>
      <w:r w:rsidR="00E00A8D" w:rsidRPr="00290C75">
        <w:rPr>
          <w:sz w:val="24"/>
          <w:szCs w:val="24"/>
          <w:lang w:val="en-GB"/>
        </w:rPr>
        <w:t>c</w:t>
      </w:r>
      <w:r w:rsidRPr="00290C75">
        <w:rPr>
          <w:sz w:val="24"/>
          <w:szCs w:val="24"/>
          <w:lang w:val="en-GB"/>
        </w:rPr>
        <w:t xml:space="preserve">ontract </w:t>
      </w:r>
      <w:r w:rsidR="00E00A8D" w:rsidRPr="00290C75">
        <w:rPr>
          <w:sz w:val="24"/>
          <w:szCs w:val="24"/>
          <w:lang w:val="en-GB"/>
        </w:rPr>
        <w:t>a</w:t>
      </w:r>
      <w:r w:rsidRPr="00290C75">
        <w:rPr>
          <w:sz w:val="24"/>
          <w:szCs w:val="24"/>
          <w:lang w:val="en-GB"/>
        </w:rPr>
        <w:t xml:space="preserve">greement with the IP.  Achievement of benchmarks and </w:t>
      </w:r>
      <w:r w:rsidR="00E00A8D" w:rsidRPr="00290C75">
        <w:rPr>
          <w:sz w:val="24"/>
          <w:szCs w:val="24"/>
          <w:lang w:val="en-GB"/>
        </w:rPr>
        <w:t xml:space="preserve">the </w:t>
      </w:r>
      <w:r w:rsidRPr="00290C75">
        <w:rPr>
          <w:sz w:val="24"/>
          <w:szCs w:val="24"/>
          <w:lang w:val="en-GB"/>
        </w:rPr>
        <w:t xml:space="preserve">quality of work will be tied to the release of funding </w:t>
      </w:r>
      <w:r w:rsidR="00E00A8D" w:rsidRPr="00290C75">
        <w:rPr>
          <w:sz w:val="24"/>
          <w:szCs w:val="24"/>
          <w:lang w:val="en-GB"/>
        </w:rPr>
        <w:t xml:space="preserve">and </w:t>
      </w:r>
      <w:r w:rsidRPr="00290C75">
        <w:rPr>
          <w:sz w:val="24"/>
          <w:szCs w:val="24"/>
          <w:lang w:val="en-GB"/>
        </w:rPr>
        <w:t>in line with project milestone plan</w:t>
      </w:r>
      <w:r w:rsidR="00E00A8D" w:rsidRPr="00290C75">
        <w:rPr>
          <w:sz w:val="24"/>
          <w:szCs w:val="24"/>
          <w:lang w:val="en-GB"/>
        </w:rPr>
        <w:t>,</w:t>
      </w:r>
      <w:r w:rsidRPr="00290C75">
        <w:rPr>
          <w:sz w:val="24"/>
          <w:szCs w:val="24"/>
          <w:lang w:val="en-GB"/>
        </w:rPr>
        <w:t xml:space="preserve"> as outline</w:t>
      </w:r>
      <w:r w:rsidR="00E00A8D" w:rsidRPr="00290C75">
        <w:rPr>
          <w:sz w:val="24"/>
          <w:szCs w:val="24"/>
          <w:lang w:val="en-GB"/>
        </w:rPr>
        <w:t>d</w:t>
      </w:r>
      <w:r w:rsidRPr="00290C75">
        <w:rPr>
          <w:sz w:val="24"/>
          <w:szCs w:val="24"/>
          <w:lang w:val="en-GB"/>
        </w:rPr>
        <w:t xml:space="preserve"> in the contract agreement with UNDP. As part of </w:t>
      </w:r>
      <w:r w:rsidR="00E00A8D" w:rsidRPr="00290C75">
        <w:rPr>
          <w:sz w:val="24"/>
          <w:szCs w:val="24"/>
          <w:lang w:val="en-GB"/>
        </w:rPr>
        <w:t xml:space="preserve">the </w:t>
      </w:r>
      <w:r w:rsidRPr="00290C75">
        <w:rPr>
          <w:sz w:val="24"/>
          <w:szCs w:val="24"/>
          <w:lang w:val="en-GB"/>
        </w:rPr>
        <w:t>IP report verification</w:t>
      </w:r>
      <w:r w:rsidR="00E00A8D" w:rsidRPr="00290C75">
        <w:rPr>
          <w:sz w:val="24"/>
          <w:szCs w:val="24"/>
          <w:lang w:val="en-GB"/>
        </w:rPr>
        <w:t xml:space="preserve"> process</w:t>
      </w:r>
      <w:r w:rsidRPr="00290C75">
        <w:rPr>
          <w:sz w:val="24"/>
          <w:szCs w:val="24"/>
          <w:lang w:val="en-GB"/>
        </w:rPr>
        <w:t xml:space="preserve">, </w:t>
      </w:r>
      <w:r w:rsidR="00E00A8D" w:rsidRPr="00290C75">
        <w:rPr>
          <w:sz w:val="24"/>
          <w:szCs w:val="24"/>
          <w:lang w:val="en-GB"/>
        </w:rPr>
        <w:t>p</w:t>
      </w:r>
      <w:r w:rsidR="00821B2C" w:rsidRPr="00290C75">
        <w:rPr>
          <w:sz w:val="24"/>
          <w:szCs w:val="24"/>
          <w:lang w:val="en-GB"/>
        </w:rPr>
        <w:t xml:space="preserve">rogramme </w:t>
      </w:r>
      <w:r w:rsidRPr="00290C75">
        <w:rPr>
          <w:sz w:val="24"/>
          <w:szCs w:val="24"/>
          <w:lang w:val="en-GB"/>
        </w:rPr>
        <w:t xml:space="preserve">staff will perform sample audits of the work carried out by the </w:t>
      </w:r>
      <w:r w:rsidR="00E00A8D" w:rsidRPr="00290C75">
        <w:rPr>
          <w:sz w:val="24"/>
          <w:szCs w:val="24"/>
          <w:lang w:val="en-GB"/>
        </w:rPr>
        <w:t>IP</w:t>
      </w:r>
      <w:r w:rsidRPr="00290C75">
        <w:rPr>
          <w:sz w:val="24"/>
          <w:szCs w:val="24"/>
          <w:lang w:val="en-GB"/>
        </w:rPr>
        <w:t xml:space="preserve"> to ascertain the credibility of IP field reports. </w:t>
      </w:r>
    </w:p>
    <w:p w:rsidR="0000533B" w:rsidRPr="00290C75" w:rsidRDefault="0000533B" w:rsidP="001314E8">
      <w:pPr>
        <w:spacing w:after="0" w:line="240" w:lineRule="auto"/>
        <w:jc w:val="both"/>
        <w:rPr>
          <w:b/>
          <w:bCs/>
          <w:lang w:val="en-GB"/>
        </w:rPr>
      </w:pPr>
    </w:p>
    <w:p w:rsidR="007B198D" w:rsidRPr="00290C75" w:rsidRDefault="007B198D" w:rsidP="000512D6">
      <w:pPr>
        <w:spacing w:after="0" w:line="240" w:lineRule="auto"/>
        <w:jc w:val="both"/>
        <w:rPr>
          <w:i/>
          <w:iCs/>
          <w:sz w:val="24"/>
          <w:szCs w:val="24"/>
          <w:lang w:val="en-GB"/>
        </w:rPr>
      </w:pPr>
      <w:r w:rsidRPr="00290C75">
        <w:rPr>
          <w:sz w:val="24"/>
          <w:szCs w:val="24"/>
          <w:lang w:val="en-GB"/>
        </w:rPr>
        <w:t>ii).</w:t>
      </w:r>
      <w:r w:rsidRPr="00290C75">
        <w:rPr>
          <w:sz w:val="24"/>
          <w:szCs w:val="24"/>
          <w:lang w:val="en-GB"/>
        </w:rPr>
        <w:tab/>
      </w:r>
      <w:r w:rsidRPr="00290C75">
        <w:rPr>
          <w:i/>
          <w:iCs/>
          <w:sz w:val="24"/>
          <w:szCs w:val="24"/>
          <w:lang w:val="en-GB"/>
        </w:rPr>
        <w:t xml:space="preserve">Community Monitoring: </w:t>
      </w:r>
    </w:p>
    <w:p w:rsidR="007B198D" w:rsidRPr="00290C75" w:rsidRDefault="007B198D" w:rsidP="006221A0">
      <w:pPr>
        <w:spacing w:after="0" w:line="240" w:lineRule="auto"/>
        <w:jc w:val="both"/>
        <w:rPr>
          <w:sz w:val="24"/>
          <w:szCs w:val="24"/>
          <w:lang w:val="en-GB"/>
        </w:rPr>
      </w:pPr>
      <w:r w:rsidRPr="00290C75">
        <w:rPr>
          <w:i/>
          <w:iCs/>
          <w:sz w:val="24"/>
          <w:szCs w:val="24"/>
          <w:u w:val="single"/>
          <w:lang w:val="en-GB"/>
        </w:rPr>
        <w:t>Community Level</w:t>
      </w:r>
      <w:r w:rsidRPr="00290C75">
        <w:rPr>
          <w:i/>
          <w:iCs/>
          <w:sz w:val="24"/>
          <w:szCs w:val="24"/>
          <w:lang w:val="en-GB"/>
        </w:rPr>
        <w:t>:</w:t>
      </w:r>
      <w:r w:rsidRPr="00290C75">
        <w:rPr>
          <w:b/>
          <w:bCs/>
          <w:i/>
          <w:iCs/>
          <w:sz w:val="24"/>
          <w:szCs w:val="24"/>
          <w:lang w:val="en-GB"/>
        </w:rPr>
        <w:t xml:space="preserve">  </w:t>
      </w:r>
      <w:r w:rsidR="006221A0" w:rsidRPr="00290C75">
        <w:rPr>
          <w:sz w:val="24"/>
          <w:szCs w:val="24"/>
          <w:lang w:val="en-GB"/>
        </w:rPr>
        <w:t>IPs</w:t>
      </w:r>
      <w:r w:rsidRPr="00290C75">
        <w:rPr>
          <w:sz w:val="24"/>
          <w:szCs w:val="24"/>
          <w:lang w:val="en-GB"/>
        </w:rPr>
        <w:t xml:space="preserve"> will train </w:t>
      </w:r>
      <w:r w:rsidR="00821B2C" w:rsidRPr="00290C75">
        <w:rPr>
          <w:sz w:val="24"/>
          <w:szCs w:val="24"/>
          <w:lang w:val="en-GB"/>
        </w:rPr>
        <w:t>a team of local community members</w:t>
      </w:r>
      <w:r w:rsidRPr="00290C75">
        <w:rPr>
          <w:sz w:val="24"/>
          <w:szCs w:val="24"/>
          <w:lang w:val="en-GB"/>
        </w:rPr>
        <w:t xml:space="preserve"> to monitor their own progress in the implementation of community</w:t>
      </w:r>
      <w:r w:rsidR="0060744A" w:rsidRPr="00290C75">
        <w:rPr>
          <w:sz w:val="24"/>
          <w:szCs w:val="24"/>
          <w:lang w:val="en-GB" w:eastAsia="ja-JP"/>
        </w:rPr>
        <w:t xml:space="preserve"> based</w:t>
      </w:r>
      <w:r w:rsidRPr="00290C75">
        <w:rPr>
          <w:sz w:val="24"/>
          <w:szCs w:val="24"/>
          <w:lang w:val="en-GB"/>
        </w:rPr>
        <w:t xml:space="preserve"> p</w:t>
      </w:r>
      <w:r w:rsidR="00821B2C" w:rsidRPr="00290C75">
        <w:rPr>
          <w:sz w:val="24"/>
          <w:szCs w:val="24"/>
          <w:lang w:val="en-GB"/>
        </w:rPr>
        <w:t>roject activities. The monitoring</w:t>
      </w:r>
      <w:r w:rsidR="00740D63">
        <w:rPr>
          <w:sz w:val="24"/>
          <w:szCs w:val="24"/>
          <w:lang w:val="en-GB"/>
        </w:rPr>
        <w:t xml:space="preserve"> process will be based on self-</w:t>
      </w:r>
      <w:r w:rsidRPr="00290C75">
        <w:rPr>
          <w:sz w:val="24"/>
          <w:szCs w:val="24"/>
          <w:lang w:val="en-GB"/>
        </w:rPr>
        <w:t xml:space="preserve">selected indicators by the community members themselves (e.g. participation of </w:t>
      </w:r>
      <w:r w:rsidR="0060744A" w:rsidRPr="00290C75">
        <w:rPr>
          <w:sz w:val="24"/>
          <w:szCs w:val="24"/>
          <w:lang w:val="en-GB" w:eastAsia="ja-JP"/>
        </w:rPr>
        <w:t xml:space="preserve">youth, </w:t>
      </w:r>
      <w:r w:rsidRPr="00290C75">
        <w:rPr>
          <w:sz w:val="24"/>
          <w:szCs w:val="24"/>
          <w:lang w:val="en-GB"/>
        </w:rPr>
        <w:t>women, etc</w:t>
      </w:r>
      <w:r w:rsidR="0060744A" w:rsidRPr="00290C75">
        <w:rPr>
          <w:sz w:val="24"/>
          <w:szCs w:val="24"/>
          <w:lang w:val="en-GB" w:eastAsia="ja-JP"/>
        </w:rPr>
        <w:t>.</w:t>
      </w:r>
      <w:r w:rsidRPr="00290C75">
        <w:rPr>
          <w:sz w:val="24"/>
          <w:szCs w:val="24"/>
          <w:lang w:val="en-GB"/>
        </w:rPr>
        <w:t xml:space="preserve"> in the implementation of projects). Simple formats will be developed for this purpose and</w:t>
      </w:r>
      <w:r w:rsidR="00821B2C" w:rsidRPr="00290C75">
        <w:rPr>
          <w:sz w:val="24"/>
          <w:szCs w:val="24"/>
          <w:lang w:val="en-GB"/>
        </w:rPr>
        <w:t xml:space="preserve"> maintained by the Community </w:t>
      </w:r>
      <w:r w:rsidR="0060744A" w:rsidRPr="00290C75">
        <w:rPr>
          <w:sz w:val="24"/>
          <w:szCs w:val="24"/>
          <w:lang w:val="en-GB" w:eastAsia="ja-JP"/>
        </w:rPr>
        <w:t xml:space="preserve">Management </w:t>
      </w:r>
      <w:r w:rsidR="00821B2C" w:rsidRPr="00290C75">
        <w:rPr>
          <w:sz w:val="24"/>
          <w:szCs w:val="24"/>
          <w:lang w:val="en-GB"/>
        </w:rPr>
        <w:t>Committee</w:t>
      </w:r>
      <w:r w:rsidRPr="00290C75">
        <w:rPr>
          <w:sz w:val="24"/>
          <w:szCs w:val="24"/>
          <w:lang w:val="en-GB"/>
        </w:rPr>
        <w:t>. The results of the monitoring will be made public so that all community members will</w:t>
      </w:r>
      <w:r w:rsidR="006221A0" w:rsidRPr="00290C75">
        <w:rPr>
          <w:sz w:val="24"/>
          <w:szCs w:val="24"/>
          <w:lang w:val="en-GB"/>
        </w:rPr>
        <w:t xml:space="preserve"> be able to</w:t>
      </w:r>
      <w:r w:rsidRPr="00290C75">
        <w:rPr>
          <w:sz w:val="24"/>
          <w:szCs w:val="24"/>
          <w:lang w:val="en-GB"/>
        </w:rPr>
        <w:t xml:space="preserve"> follow up </w:t>
      </w:r>
      <w:r w:rsidR="006221A0" w:rsidRPr="00290C75">
        <w:rPr>
          <w:sz w:val="24"/>
          <w:szCs w:val="24"/>
          <w:lang w:val="en-GB"/>
        </w:rPr>
        <w:t xml:space="preserve">with the </w:t>
      </w:r>
      <w:r w:rsidRPr="00290C75">
        <w:rPr>
          <w:sz w:val="24"/>
          <w:szCs w:val="24"/>
          <w:lang w:val="en-GB"/>
        </w:rPr>
        <w:t xml:space="preserve">progress on the community projects. </w:t>
      </w:r>
    </w:p>
    <w:p w:rsidR="001D299B" w:rsidRPr="00290C75" w:rsidRDefault="001D299B" w:rsidP="006221A0">
      <w:pPr>
        <w:spacing w:after="0" w:line="240" w:lineRule="auto"/>
        <w:jc w:val="both"/>
        <w:rPr>
          <w:sz w:val="24"/>
          <w:szCs w:val="24"/>
          <w:lang w:val="en-GB" w:eastAsia="ja-JP"/>
        </w:rPr>
      </w:pPr>
      <w:r w:rsidRPr="00290C75">
        <w:rPr>
          <w:i/>
          <w:iCs/>
          <w:sz w:val="24"/>
          <w:szCs w:val="24"/>
          <w:u w:val="single"/>
          <w:lang w:val="en-GB"/>
        </w:rPr>
        <w:t>Perception Surveys</w:t>
      </w:r>
      <w:r w:rsidRPr="00290C75">
        <w:rPr>
          <w:sz w:val="24"/>
          <w:szCs w:val="24"/>
          <w:lang w:val="en-GB"/>
        </w:rPr>
        <w:t xml:space="preserve">: </w:t>
      </w:r>
      <w:r w:rsidRPr="00290C75">
        <w:rPr>
          <w:bCs/>
          <w:sz w:val="24"/>
          <w:szCs w:val="24"/>
          <w:lang w:val="en-GB"/>
        </w:rPr>
        <w:t xml:space="preserve">Profiling of communities will be done based on </w:t>
      </w:r>
      <w:r w:rsidR="006221A0" w:rsidRPr="00290C75">
        <w:rPr>
          <w:bCs/>
          <w:sz w:val="24"/>
          <w:szCs w:val="24"/>
          <w:lang w:val="en-GB"/>
        </w:rPr>
        <w:t>a</w:t>
      </w:r>
      <w:r w:rsidRPr="00290C75">
        <w:rPr>
          <w:bCs/>
          <w:sz w:val="24"/>
          <w:szCs w:val="24"/>
          <w:lang w:val="en-GB"/>
        </w:rPr>
        <w:t xml:space="preserve"> comprehensive community assessment prior to programme interventions, and </w:t>
      </w:r>
      <w:r w:rsidR="006221A0" w:rsidRPr="00290C75">
        <w:rPr>
          <w:bCs/>
          <w:sz w:val="24"/>
          <w:szCs w:val="24"/>
          <w:lang w:val="en-GB"/>
        </w:rPr>
        <w:t xml:space="preserve">will </w:t>
      </w:r>
      <w:r w:rsidRPr="00290C75">
        <w:rPr>
          <w:bCs/>
          <w:sz w:val="24"/>
          <w:szCs w:val="24"/>
          <w:lang w:val="en-GB"/>
        </w:rPr>
        <w:t>engag</w:t>
      </w:r>
      <w:r w:rsidR="006221A0" w:rsidRPr="00290C75">
        <w:rPr>
          <w:bCs/>
          <w:sz w:val="24"/>
          <w:szCs w:val="24"/>
          <w:lang w:val="en-GB"/>
        </w:rPr>
        <w:t>e</w:t>
      </w:r>
      <w:r w:rsidRPr="00290C75">
        <w:rPr>
          <w:bCs/>
          <w:sz w:val="24"/>
          <w:szCs w:val="24"/>
          <w:lang w:val="en-GB"/>
        </w:rPr>
        <w:t xml:space="preserve"> community members into the process. It will be accomplished jointly with the communit</w:t>
      </w:r>
      <w:r w:rsidR="006221A0" w:rsidRPr="00290C75">
        <w:rPr>
          <w:bCs/>
          <w:sz w:val="24"/>
          <w:szCs w:val="24"/>
          <w:lang w:val="en-GB"/>
        </w:rPr>
        <w:t>y</w:t>
      </w:r>
      <w:r w:rsidRPr="00290C75">
        <w:rPr>
          <w:bCs/>
          <w:sz w:val="24"/>
          <w:szCs w:val="24"/>
          <w:lang w:val="en-GB"/>
        </w:rPr>
        <w:t xml:space="preserve"> perception survey to ensure</w:t>
      </w:r>
      <w:r w:rsidR="006221A0" w:rsidRPr="00290C75">
        <w:rPr>
          <w:bCs/>
          <w:sz w:val="24"/>
          <w:szCs w:val="24"/>
          <w:lang w:val="en-GB"/>
        </w:rPr>
        <w:t xml:space="preserve"> the</w:t>
      </w:r>
      <w:r w:rsidRPr="00290C75">
        <w:rPr>
          <w:bCs/>
          <w:sz w:val="24"/>
          <w:szCs w:val="24"/>
          <w:lang w:val="en-GB"/>
        </w:rPr>
        <w:t xml:space="preserve"> required baseline data and enable </w:t>
      </w:r>
      <w:r w:rsidR="006221A0" w:rsidRPr="00290C75">
        <w:rPr>
          <w:bCs/>
          <w:sz w:val="24"/>
          <w:szCs w:val="24"/>
          <w:lang w:val="en-GB"/>
        </w:rPr>
        <w:t xml:space="preserve">proper </w:t>
      </w:r>
      <w:r w:rsidRPr="00290C75">
        <w:rPr>
          <w:bCs/>
          <w:sz w:val="24"/>
          <w:szCs w:val="24"/>
          <w:lang w:val="en-GB"/>
        </w:rPr>
        <w:t>measuring of the programme impact following the implementation of activities.</w:t>
      </w:r>
    </w:p>
    <w:p w:rsidR="005C1A0B" w:rsidRPr="00290C75" w:rsidRDefault="005C1A0B" w:rsidP="000512D6">
      <w:pPr>
        <w:pStyle w:val="BodyText"/>
        <w:spacing w:after="0"/>
        <w:jc w:val="both"/>
        <w:rPr>
          <w:rFonts w:ascii="Calibri" w:eastAsia="MS Mincho" w:hAnsi="Calibri"/>
          <w:b/>
          <w:bCs/>
          <w:lang w:val="en-GB" w:eastAsia="ja-JP"/>
        </w:rPr>
      </w:pPr>
    </w:p>
    <w:p w:rsidR="007B198D" w:rsidRPr="00290C75" w:rsidRDefault="007B198D" w:rsidP="009215EE">
      <w:pPr>
        <w:pStyle w:val="BodyText"/>
        <w:spacing w:after="0"/>
        <w:jc w:val="both"/>
        <w:rPr>
          <w:rFonts w:ascii="Calibri" w:hAnsi="Calibri"/>
          <w:lang w:val="en-GB"/>
        </w:rPr>
      </w:pPr>
      <w:r w:rsidRPr="00290C75">
        <w:rPr>
          <w:rFonts w:ascii="Calibri" w:hAnsi="Calibri"/>
          <w:b/>
          <w:bCs/>
          <w:lang w:val="en-GB"/>
        </w:rPr>
        <w:t>Post</w:t>
      </w:r>
      <w:r w:rsidR="003B7DEF" w:rsidRPr="00290C75">
        <w:rPr>
          <w:rFonts w:ascii="Calibri" w:hAnsi="Calibri"/>
          <w:b/>
          <w:bCs/>
          <w:lang w:val="en-GB"/>
        </w:rPr>
        <w:t xml:space="preserve"> I</w:t>
      </w:r>
      <w:r w:rsidRPr="00290C75">
        <w:rPr>
          <w:rFonts w:ascii="Calibri" w:hAnsi="Calibri"/>
          <w:b/>
          <w:bCs/>
          <w:lang w:val="en-GB"/>
        </w:rPr>
        <w:t xml:space="preserve">mplementation </w:t>
      </w:r>
      <w:r w:rsidR="003B7DEF" w:rsidRPr="00290C75">
        <w:rPr>
          <w:rFonts w:ascii="Calibri" w:hAnsi="Calibri"/>
          <w:b/>
          <w:bCs/>
          <w:lang w:val="en-GB"/>
        </w:rPr>
        <w:t>M</w:t>
      </w:r>
      <w:r w:rsidRPr="00290C75">
        <w:rPr>
          <w:rFonts w:ascii="Calibri" w:hAnsi="Calibri"/>
          <w:b/>
          <w:bCs/>
          <w:lang w:val="en-GB"/>
        </w:rPr>
        <w:t>onitoring</w:t>
      </w:r>
      <w:r w:rsidRPr="00290C75">
        <w:rPr>
          <w:rFonts w:ascii="Calibri" w:hAnsi="Calibri"/>
          <w:lang w:val="en-GB"/>
        </w:rPr>
        <w:t xml:space="preserve">:  The purpose is primarily to determine whether communities are operating and maintaining their facilities in a sustainable manner. Equally it will also help determine whether </w:t>
      </w:r>
      <w:r w:rsidR="000512D6" w:rsidRPr="00290C75">
        <w:rPr>
          <w:rFonts w:ascii="Calibri" w:eastAsia="MS Mincho" w:hAnsi="Calibri"/>
          <w:lang w:val="en-GB" w:eastAsia="ja-JP"/>
        </w:rPr>
        <w:t>stabilization</w:t>
      </w:r>
      <w:r w:rsidRPr="00290C75">
        <w:rPr>
          <w:rFonts w:ascii="Calibri" w:hAnsi="Calibri"/>
          <w:lang w:val="en-GB"/>
        </w:rPr>
        <w:t xml:space="preserve"> related problems have been addressed. This process will be carried out through a participatory </w:t>
      </w:r>
      <w:r w:rsidR="009E65A9" w:rsidRPr="00290C75">
        <w:rPr>
          <w:rFonts w:ascii="Calibri" w:hAnsi="Calibri"/>
          <w:lang w:val="en-GB"/>
        </w:rPr>
        <w:t xml:space="preserve">and </w:t>
      </w:r>
      <w:r w:rsidRPr="00290C75">
        <w:rPr>
          <w:rFonts w:ascii="Calibri" w:hAnsi="Calibri"/>
          <w:lang w:val="en-GB"/>
        </w:rPr>
        <w:t xml:space="preserve">sustainability monitoring exercise </w:t>
      </w:r>
      <w:r w:rsidR="009215EE" w:rsidRPr="00290C75">
        <w:rPr>
          <w:rFonts w:ascii="Calibri" w:hAnsi="Calibri"/>
          <w:lang w:val="en-GB"/>
        </w:rPr>
        <w:t>three</w:t>
      </w:r>
      <w:r w:rsidRPr="00290C75">
        <w:rPr>
          <w:rFonts w:ascii="Calibri" w:hAnsi="Calibri"/>
          <w:lang w:val="en-GB"/>
        </w:rPr>
        <w:t xml:space="preserve"> months and </w:t>
      </w:r>
      <w:r w:rsidR="009215EE" w:rsidRPr="00290C75">
        <w:rPr>
          <w:rFonts w:ascii="Calibri" w:hAnsi="Calibri"/>
          <w:lang w:val="en-GB"/>
        </w:rPr>
        <w:t>six</w:t>
      </w:r>
      <w:r w:rsidRPr="00290C75">
        <w:rPr>
          <w:rFonts w:ascii="Calibri" w:hAnsi="Calibri"/>
          <w:lang w:val="en-GB"/>
        </w:rPr>
        <w:t xml:space="preserve"> months after sub-project activities are completed in a target </w:t>
      </w:r>
      <w:r w:rsidR="000512D6" w:rsidRPr="00290C75">
        <w:rPr>
          <w:rFonts w:ascii="Calibri" w:eastAsia="MS Mincho" w:hAnsi="Calibri"/>
          <w:lang w:val="en-GB" w:eastAsia="ja-JP"/>
        </w:rPr>
        <w:t>community</w:t>
      </w:r>
      <w:r w:rsidRPr="00290C75">
        <w:rPr>
          <w:rFonts w:ascii="Calibri" w:hAnsi="Calibri"/>
          <w:lang w:val="en-GB"/>
        </w:rPr>
        <w:t>.</w:t>
      </w:r>
    </w:p>
    <w:p w:rsidR="005C1A0B" w:rsidRPr="00290C75" w:rsidRDefault="005C1A0B" w:rsidP="000512D6">
      <w:pPr>
        <w:pStyle w:val="BodyText"/>
        <w:spacing w:after="0"/>
        <w:jc w:val="both"/>
        <w:rPr>
          <w:rFonts w:ascii="Calibri" w:eastAsia="MS Mincho" w:hAnsi="Calibri"/>
          <w:b/>
          <w:bCs/>
          <w:lang w:val="en-GB" w:eastAsia="ja-JP"/>
        </w:rPr>
      </w:pPr>
    </w:p>
    <w:p w:rsidR="007B198D" w:rsidRPr="00290C75" w:rsidRDefault="007B198D" w:rsidP="00D93BF5">
      <w:pPr>
        <w:pStyle w:val="BodyText"/>
        <w:spacing w:after="0"/>
        <w:jc w:val="both"/>
        <w:rPr>
          <w:rFonts w:ascii="Calibri" w:eastAsia="MS Mincho" w:hAnsi="Calibri"/>
          <w:lang w:val="en-GB" w:eastAsia="ja-JP"/>
        </w:rPr>
      </w:pPr>
      <w:r w:rsidRPr="00290C75">
        <w:rPr>
          <w:rFonts w:ascii="Calibri" w:hAnsi="Calibri"/>
          <w:b/>
          <w:bCs/>
          <w:lang w:val="en-GB"/>
        </w:rPr>
        <w:t xml:space="preserve">Process </w:t>
      </w:r>
      <w:r w:rsidR="003B7DEF" w:rsidRPr="00290C75">
        <w:rPr>
          <w:rFonts w:ascii="Calibri" w:hAnsi="Calibri"/>
          <w:b/>
          <w:bCs/>
          <w:lang w:val="en-GB"/>
        </w:rPr>
        <w:t>M</w:t>
      </w:r>
      <w:r w:rsidRPr="00290C75">
        <w:rPr>
          <w:rFonts w:ascii="Calibri" w:hAnsi="Calibri"/>
          <w:b/>
          <w:bCs/>
          <w:lang w:val="en-GB"/>
        </w:rPr>
        <w:t>onitoring</w:t>
      </w:r>
      <w:r w:rsidRPr="00290C75">
        <w:rPr>
          <w:rFonts w:ascii="Calibri" w:hAnsi="Calibri"/>
          <w:lang w:val="en-GB"/>
        </w:rPr>
        <w:t xml:space="preserve">:  Process indicators will be included in the </w:t>
      </w:r>
      <w:r w:rsidR="00B7012F" w:rsidRPr="00290C75">
        <w:rPr>
          <w:rFonts w:ascii="Calibri" w:hAnsi="Calibri"/>
          <w:lang w:val="en-GB"/>
        </w:rPr>
        <w:t>IP</w:t>
      </w:r>
      <w:r w:rsidRPr="00290C75">
        <w:rPr>
          <w:rFonts w:ascii="Calibri" w:hAnsi="Calibri"/>
          <w:lang w:val="en-GB"/>
        </w:rPr>
        <w:t xml:space="preserve"> </w:t>
      </w:r>
      <w:r w:rsidR="00DA614B" w:rsidRPr="00290C75">
        <w:rPr>
          <w:rFonts w:ascii="Calibri" w:eastAsia="MS Mincho" w:hAnsi="Calibri"/>
          <w:lang w:val="en-GB" w:eastAsia="ja-JP"/>
        </w:rPr>
        <w:t>tranche</w:t>
      </w:r>
      <w:r w:rsidRPr="00290C75">
        <w:rPr>
          <w:rFonts w:ascii="Calibri" w:hAnsi="Calibri"/>
          <w:lang w:val="en-GB"/>
        </w:rPr>
        <w:t xml:space="preserve"> progress report. At the same time,</w:t>
      </w:r>
      <w:r w:rsidR="00DA614B" w:rsidRPr="00290C75">
        <w:rPr>
          <w:rFonts w:ascii="Calibri" w:hAnsi="Calibri"/>
          <w:lang w:val="en-GB"/>
        </w:rPr>
        <w:t xml:space="preserve"> UNDP in conjunction with S</w:t>
      </w:r>
      <w:r w:rsidRPr="00290C75">
        <w:rPr>
          <w:rFonts w:ascii="Calibri" w:hAnsi="Calibri"/>
          <w:lang w:val="en-GB"/>
        </w:rPr>
        <w:t>DDRC will separately conduct, on a sample basis, three monthly process monitoring exercise.  This will essentially involve SDDRC</w:t>
      </w:r>
      <w:r w:rsidR="00DA614B" w:rsidRPr="00290C75">
        <w:rPr>
          <w:rFonts w:ascii="Calibri" w:eastAsia="MS Mincho" w:hAnsi="Calibri"/>
          <w:lang w:val="en-GB" w:eastAsia="ja-JP"/>
        </w:rPr>
        <w:t xml:space="preserve"> </w:t>
      </w:r>
      <w:r w:rsidRPr="00290C75">
        <w:rPr>
          <w:rFonts w:ascii="Calibri" w:hAnsi="Calibri"/>
          <w:lang w:val="en-GB"/>
        </w:rPr>
        <w:t xml:space="preserve">and UNDP staff spending time in the field to </w:t>
      </w:r>
      <w:r w:rsidRPr="00290C75">
        <w:rPr>
          <w:rFonts w:ascii="Calibri" w:hAnsi="Calibri"/>
          <w:lang w:val="en-GB"/>
        </w:rPr>
        <w:lastRenderedPageBreak/>
        <w:t xml:space="preserve">monitor key processes at the </w:t>
      </w:r>
      <w:r w:rsidR="00DA614B" w:rsidRPr="00290C75">
        <w:rPr>
          <w:rFonts w:ascii="Calibri" w:eastAsia="MS Mincho" w:hAnsi="Calibri"/>
          <w:lang w:val="en-GB" w:eastAsia="ja-JP"/>
        </w:rPr>
        <w:t xml:space="preserve">community </w:t>
      </w:r>
      <w:r w:rsidR="00DA614B" w:rsidRPr="00290C75">
        <w:rPr>
          <w:rFonts w:ascii="Calibri" w:hAnsi="Calibri"/>
          <w:lang w:val="en-GB"/>
        </w:rPr>
        <w:t>level, make cross-</w:t>
      </w:r>
      <w:r w:rsidR="00DA614B" w:rsidRPr="00290C75">
        <w:rPr>
          <w:rFonts w:ascii="Calibri" w:eastAsia="MS Mincho" w:hAnsi="Calibri"/>
          <w:lang w:val="en-GB" w:eastAsia="ja-JP"/>
        </w:rPr>
        <w:t>community</w:t>
      </w:r>
      <w:r w:rsidRPr="00290C75">
        <w:rPr>
          <w:rFonts w:ascii="Calibri" w:hAnsi="Calibri"/>
          <w:lang w:val="en-GB"/>
        </w:rPr>
        <w:t xml:space="preserve"> comparisons and suggest remedial action where required.</w:t>
      </w:r>
    </w:p>
    <w:p w:rsidR="007B198D" w:rsidRPr="00290C75" w:rsidRDefault="007B198D" w:rsidP="00D93BF5">
      <w:pPr>
        <w:pStyle w:val="BodyText"/>
        <w:spacing w:after="0"/>
        <w:jc w:val="both"/>
        <w:rPr>
          <w:rFonts w:ascii="Calibri" w:hAnsi="Calibri"/>
          <w:lang w:val="en-GB"/>
        </w:rPr>
      </w:pPr>
    </w:p>
    <w:p w:rsidR="007B198D" w:rsidRPr="00290C75" w:rsidRDefault="00DA79E2" w:rsidP="00D93BF5">
      <w:pPr>
        <w:pStyle w:val="Heading2"/>
        <w:spacing w:before="0" w:line="240" w:lineRule="auto"/>
        <w:rPr>
          <w:rFonts w:ascii="Calibri" w:hAnsi="Calibri"/>
          <w:lang w:val="en-GB"/>
        </w:rPr>
      </w:pPr>
      <w:bookmarkStart w:id="180" w:name="_Toc389393666"/>
      <w:bookmarkStart w:id="181" w:name="_Toc389989446"/>
      <w:bookmarkStart w:id="182" w:name="_Toc389989535"/>
      <w:bookmarkStart w:id="183" w:name="_Toc389991455"/>
      <w:bookmarkStart w:id="184" w:name="_Toc396913387"/>
      <w:bookmarkStart w:id="185" w:name="_Toc397953961"/>
      <w:bookmarkStart w:id="186" w:name="_Toc398469703"/>
      <w:r w:rsidRPr="00290C75">
        <w:rPr>
          <w:rFonts w:ascii="Calibri" w:hAnsi="Calibri"/>
          <w:lang w:val="en-GB" w:eastAsia="ja-JP"/>
        </w:rPr>
        <w:t xml:space="preserve">6.2 </w:t>
      </w:r>
      <w:r w:rsidR="007B198D" w:rsidRPr="00290C75">
        <w:rPr>
          <w:rFonts w:ascii="Calibri" w:hAnsi="Calibri"/>
          <w:lang w:val="en-GB"/>
        </w:rPr>
        <w:t>Nationa</w:t>
      </w:r>
      <w:r w:rsidR="009E65A9" w:rsidRPr="00290C75">
        <w:rPr>
          <w:rFonts w:ascii="Calibri" w:hAnsi="Calibri"/>
          <w:lang w:val="en-GB"/>
        </w:rPr>
        <w:t>l Level Monitoring</w:t>
      </w:r>
      <w:bookmarkEnd w:id="180"/>
      <w:bookmarkEnd w:id="181"/>
      <w:bookmarkEnd w:id="182"/>
      <w:bookmarkEnd w:id="183"/>
      <w:bookmarkEnd w:id="184"/>
      <w:bookmarkEnd w:id="185"/>
      <w:bookmarkEnd w:id="186"/>
      <w:r w:rsidR="009E65A9" w:rsidRPr="00290C75">
        <w:rPr>
          <w:rFonts w:ascii="Calibri" w:hAnsi="Calibri"/>
          <w:lang w:val="en-GB"/>
        </w:rPr>
        <w:t xml:space="preserve"> </w:t>
      </w:r>
      <w:r w:rsidR="007B198D" w:rsidRPr="00290C75">
        <w:rPr>
          <w:rFonts w:ascii="Calibri" w:hAnsi="Calibri"/>
          <w:lang w:val="en-GB"/>
        </w:rPr>
        <w:t xml:space="preserve">  </w:t>
      </w:r>
    </w:p>
    <w:p w:rsidR="00DA79E2" w:rsidRPr="00290C75" w:rsidRDefault="00DA79E2" w:rsidP="00D93BF5">
      <w:pPr>
        <w:spacing w:after="0" w:line="240" w:lineRule="auto"/>
        <w:jc w:val="both"/>
        <w:rPr>
          <w:b/>
          <w:bCs/>
          <w:sz w:val="24"/>
          <w:szCs w:val="24"/>
          <w:lang w:val="en-GB" w:eastAsia="ja-JP"/>
        </w:rPr>
      </w:pPr>
    </w:p>
    <w:p w:rsidR="007B198D" w:rsidRPr="00290C75" w:rsidRDefault="007B198D" w:rsidP="00C83AA8">
      <w:pPr>
        <w:spacing w:after="0" w:line="240" w:lineRule="auto"/>
        <w:jc w:val="both"/>
        <w:rPr>
          <w:b/>
          <w:bCs/>
          <w:sz w:val="24"/>
          <w:szCs w:val="24"/>
          <w:lang w:val="en-GB"/>
        </w:rPr>
      </w:pPr>
      <w:r w:rsidRPr="00290C75">
        <w:rPr>
          <w:b/>
          <w:bCs/>
          <w:sz w:val="24"/>
          <w:szCs w:val="24"/>
          <w:lang w:val="en-GB"/>
        </w:rPr>
        <w:t xml:space="preserve">UNDP Monitoring and Reporting </w:t>
      </w:r>
    </w:p>
    <w:p w:rsidR="007B198D" w:rsidRPr="00290C75" w:rsidRDefault="007B198D" w:rsidP="00D93BF5">
      <w:pPr>
        <w:spacing w:after="0" w:line="240" w:lineRule="auto"/>
        <w:jc w:val="both"/>
        <w:rPr>
          <w:sz w:val="24"/>
          <w:szCs w:val="24"/>
          <w:lang w:val="en-GB"/>
        </w:rPr>
      </w:pPr>
      <w:r w:rsidRPr="00290C75">
        <w:rPr>
          <w:sz w:val="24"/>
          <w:szCs w:val="24"/>
          <w:lang w:val="en-GB"/>
        </w:rPr>
        <w:t xml:space="preserve">In accordance with the programming policies and procedures outlined in </w:t>
      </w:r>
      <w:r w:rsidR="008B666B" w:rsidRPr="00290C75">
        <w:rPr>
          <w:sz w:val="24"/>
          <w:szCs w:val="24"/>
          <w:lang w:val="en-GB"/>
        </w:rPr>
        <w:t>the UNDP User Guide, the programme</w:t>
      </w:r>
      <w:r w:rsidRPr="00290C75">
        <w:rPr>
          <w:sz w:val="24"/>
          <w:szCs w:val="24"/>
          <w:lang w:val="en-GB"/>
        </w:rPr>
        <w:t xml:space="preserve"> will be monitored through the following:</w:t>
      </w:r>
    </w:p>
    <w:p w:rsidR="007B198D" w:rsidRPr="00290C75" w:rsidRDefault="007B198D" w:rsidP="000512D6">
      <w:pPr>
        <w:jc w:val="both"/>
        <w:rPr>
          <w:sz w:val="24"/>
          <w:szCs w:val="24"/>
          <w:u w:val="single"/>
          <w:lang w:val="en-GB"/>
        </w:rPr>
      </w:pPr>
      <w:r w:rsidRPr="00290C75">
        <w:rPr>
          <w:sz w:val="24"/>
          <w:szCs w:val="24"/>
          <w:u w:val="single"/>
          <w:lang w:val="en-GB"/>
        </w:rPr>
        <w:t xml:space="preserve">Within the annual cycle:  </w:t>
      </w:r>
    </w:p>
    <w:p w:rsidR="007B198D" w:rsidRPr="00290C75" w:rsidRDefault="00A1035E" w:rsidP="00991EA4">
      <w:pPr>
        <w:numPr>
          <w:ilvl w:val="0"/>
          <w:numId w:val="1"/>
        </w:numPr>
        <w:tabs>
          <w:tab w:val="clear" w:pos="720"/>
          <w:tab w:val="num" w:pos="480"/>
        </w:tabs>
        <w:spacing w:after="120" w:line="240" w:lineRule="auto"/>
        <w:ind w:left="480" w:hanging="480"/>
        <w:jc w:val="both"/>
        <w:rPr>
          <w:sz w:val="24"/>
          <w:szCs w:val="24"/>
          <w:lang w:val="en-GB"/>
        </w:rPr>
      </w:pPr>
      <w:r w:rsidRPr="00290C75">
        <w:rPr>
          <w:sz w:val="24"/>
          <w:szCs w:val="24"/>
          <w:lang w:val="en-GB" w:eastAsia="ja-JP"/>
        </w:rPr>
        <w:t xml:space="preserve">Biannual </w:t>
      </w:r>
      <w:r w:rsidR="007B198D" w:rsidRPr="00290C75">
        <w:rPr>
          <w:sz w:val="24"/>
          <w:szCs w:val="24"/>
          <w:lang w:val="en-GB"/>
        </w:rPr>
        <w:t xml:space="preserve">progress reports will record achievements and challenges on </w:t>
      </w:r>
      <w:r w:rsidR="00B56280" w:rsidRPr="00290C75">
        <w:rPr>
          <w:sz w:val="24"/>
          <w:szCs w:val="24"/>
          <w:lang w:val="en-GB"/>
        </w:rPr>
        <w:t xml:space="preserve">the </w:t>
      </w:r>
      <w:r w:rsidR="007B198D" w:rsidRPr="00290C75">
        <w:rPr>
          <w:sz w:val="24"/>
          <w:szCs w:val="24"/>
          <w:lang w:val="en-GB"/>
        </w:rPr>
        <w:t>completion of key results, based on qualit</w:t>
      </w:r>
      <w:r w:rsidR="00B56280" w:rsidRPr="00290C75">
        <w:rPr>
          <w:sz w:val="24"/>
          <w:szCs w:val="24"/>
          <w:lang w:val="en-GB"/>
        </w:rPr>
        <w:t>ative and quantitative information</w:t>
      </w:r>
      <w:r w:rsidR="007B198D" w:rsidRPr="00290C75">
        <w:rPr>
          <w:sz w:val="24"/>
          <w:szCs w:val="24"/>
          <w:lang w:val="en-GB"/>
        </w:rPr>
        <w:t xml:space="preserve"> captured in the Results and Resources Framework and Annual Work </w:t>
      </w:r>
      <w:r w:rsidR="00B56280" w:rsidRPr="00290C75">
        <w:rPr>
          <w:sz w:val="24"/>
          <w:szCs w:val="24"/>
          <w:lang w:val="en-GB"/>
        </w:rPr>
        <w:t>P</w:t>
      </w:r>
      <w:r w:rsidR="007B198D" w:rsidRPr="00290C75">
        <w:rPr>
          <w:sz w:val="24"/>
          <w:szCs w:val="24"/>
          <w:lang w:val="en-GB"/>
        </w:rPr>
        <w:t>lan</w:t>
      </w:r>
      <w:r w:rsidR="00B56280" w:rsidRPr="00290C75">
        <w:rPr>
          <w:sz w:val="24"/>
          <w:szCs w:val="24"/>
          <w:lang w:val="en-GB"/>
        </w:rPr>
        <w:t>;</w:t>
      </w:r>
    </w:p>
    <w:p w:rsidR="007B198D" w:rsidRPr="00290C75" w:rsidRDefault="007B198D" w:rsidP="00E3653F">
      <w:pPr>
        <w:numPr>
          <w:ilvl w:val="0"/>
          <w:numId w:val="1"/>
        </w:numPr>
        <w:tabs>
          <w:tab w:val="clear" w:pos="720"/>
          <w:tab w:val="num" w:pos="480"/>
        </w:tabs>
        <w:spacing w:after="120" w:line="240" w:lineRule="auto"/>
        <w:ind w:left="480" w:hanging="480"/>
        <w:jc w:val="both"/>
        <w:rPr>
          <w:sz w:val="24"/>
          <w:szCs w:val="24"/>
          <w:lang w:val="en-GB"/>
        </w:rPr>
      </w:pPr>
      <w:r w:rsidRPr="00290C75">
        <w:rPr>
          <w:sz w:val="24"/>
          <w:szCs w:val="24"/>
          <w:lang w:val="en-GB"/>
        </w:rPr>
        <w:t>Based on the initial risk analysis submitted (section annex), a risk log will be activated in Atlas and regularly updated by reviewing the external environment that may affect the project implementation</w:t>
      </w:r>
      <w:r w:rsidR="00B56280" w:rsidRPr="00290C75">
        <w:rPr>
          <w:sz w:val="24"/>
          <w:szCs w:val="24"/>
          <w:lang w:val="en-GB"/>
        </w:rPr>
        <w:t>;</w:t>
      </w:r>
    </w:p>
    <w:p w:rsidR="007B198D" w:rsidRPr="00290C75" w:rsidRDefault="00B56280" w:rsidP="00B56280">
      <w:pPr>
        <w:numPr>
          <w:ilvl w:val="0"/>
          <w:numId w:val="1"/>
        </w:numPr>
        <w:tabs>
          <w:tab w:val="clear" w:pos="720"/>
          <w:tab w:val="num" w:pos="480"/>
        </w:tabs>
        <w:spacing w:after="120" w:line="240" w:lineRule="auto"/>
        <w:ind w:left="480" w:hanging="480"/>
        <w:jc w:val="both"/>
        <w:rPr>
          <w:sz w:val="24"/>
          <w:szCs w:val="24"/>
          <w:lang w:val="en-GB"/>
        </w:rPr>
      </w:pPr>
      <w:r w:rsidRPr="00290C75">
        <w:rPr>
          <w:sz w:val="24"/>
          <w:szCs w:val="24"/>
          <w:lang w:val="en-GB"/>
        </w:rPr>
        <w:t>A p</w:t>
      </w:r>
      <w:r w:rsidR="007B198D" w:rsidRPr="00290C75">
        <w:rPr>
          <w:sz w:val="24"/>
          <w:szCs w:val="24"/>
          <w:lang w:val="en-GB"/>
        </w:rPr>
        <w:t>roject lesson</w:t>
      </w:r>
      <w:r w:rsidRPr="00290C75">
        <w:rPr>
          <w:sz w:val="24"/>
          <w:szCs w:val="24"/>
          <w:lang w:val="en-GB"/>
        </w:rPr>
        <w:t xml:space="preserve">s </w:t>
      </w:r>
      <w:r w:rsidR="007B198D" w:rsidRPr="00290C75">
        <w:rPr>
          <w:sz w:val="24"/>
          <w:szCs w:val="24"/>
          <w:lang w:val="en-GB"/>
        </w:rPr>
        <w:t>learned log will be activated and regularly updated to ensure on-going learning and adaptation within the organization, and to facilitate the preparation of the lessons</w:t>
      </w:r>
      <w:r w:rsidRPr="00290C75">
        <w:rPr>
          <w:sz w:val="24"/>
          <w:szCs w:val="24"/>
          <w:lang w:val="en-GB"/>
        </w:rPr>
        <w:t xml:space="preserve"> </w:t>
      </w:r>
      <w:r w:rsidR="007B198D" w:rsidRPr="00290C75">
        <w:rPr>
          <w:sz w:val="24"/>
          <w:szCs w:val="24"/>
          <w:lang w:val="en-GB"/>
        </w:rPr>
        <w:t>learned report at the end of each year</w:t>
      </w:r>
      <w:r w:rsidRPr="00290C75">
        <w:rPr>
          <w:sz w:val="24"/>
          <w:szCs w:val="24"/>
          <w:lang w:val="en-GB"/>
        </w:rPr>
        <w:t>; and</w:t>
      </w:r>
    </w:p>
    <w:p w:rsidR="007B198D" w:rsidRPr="00290C75" w:rsidRDefault="007B198D" w:rsidP="00B56280">
      <w:pPr>
        <w:numPr>
          <w:ilvl w:val="0"/>
          <w:numId w:val="1"/>
        </w:numPr>
        <w:tabs>
          <w:tab w:val="clear" w:pos="720"/>
          <w:tab w:val="num" w:pos="480"/>
        </w:tabs>
        <w:spacing w:after="120" w:line="240" w:lineRule="auto"/>
        <w:ind w:left="480" w:hanging="480"/>
        <w:jc w:val="both"/>
        <w:rPr>
          <w:sz w:val="24"/>
          <w:szCs w:val="24"/>
          <w:lang w:val="en-GB"/>
        </w:rPr>
      </w:pPr>
      <w:r w:rsidRPr="00290C75">
        <w:rPr>
          <w:sz w:val="24"/>
          <w:szCs w:val="24"/>
          <w:lang w:val="en-GB"/>
        </w:rPr>
        <w:t>Other activities</w:t>
      </w:r>
      <w:r w:rsidR="00B56280" w:rsidRPr="00290C75">
        <w:rPr>
          <w:sz w:val="24"/>
          <w:szCs w:val="24"/>
          <w:lang w:val="en-GB"/>
        </w:rPr>
        <w:t xml:space="preserve"> -</w:t>
      </w:r>
      <w:r w:rsidRPr="00290C75">
        <w:rPr>
          <w:sz w:val="24"/>
          <w:szCs w:val="24"/>
          <w:lang w:val="en-GB"/>
        </w:rPr>
        <w:t xml:space="preserve"> as will be stipulated in the Monitoring Plan </w:t>
      </w:r>
      <w:r w:rsidR="00B56280" w:rsidRPr="00290C75">
        <w:rPr>
          <w:sz w:val="24"/>
          <w:szCs w:val="24"/>
          <w:lang w:val="en-GB"/>
        </w:rPr>
        <w:t xml:space="preserve">- </w:t>
      </w:r>
      <w:r w:rsidRPr="00290C75">
        <w:rPr>
          <w:sz w:val="24"/>
          <w:szCs w:val="24"/>
          <w:lang w:val="en-GB"/>
        </w:rPr>
        <w:t>that includ</w:t>
      </w:r>
      <w:r w:rsidR="00B56280" w:rsidRPr="00290C75">
        <w:rPr>
          <w:sz w:val="24"/>
          <w:szCs w:val="24"/>
          <w:lang w:val="en-GB"/>
        </w:rPr>
        <w:t>e: a</w:t>
      </w:r>
      <w:r w:rsidRPr="00290C75">
        <w:rPr>
          <w:sz w:val="24"/>
          <w:szCs w:val="24"/>
          <w:lang w:val="en-GB"/>
        </w:rPr>
        <w:t xml:space="preserve"> comprehensive community pre-assessment</w:t>
      </w:r>
      <w:r w:rsidR="00B56280" w:rsidRPr="00290C75">
        <w:rPr>
          <w:sz w:val="24"/>
          <w:szCs w:val="24"/>
          <w:lang w:val="en-GB"/>
        </w:rPr>
        <w:t>s</w:t>
      </w:r>
      <w:r w:rsidRPr="00290C75">
        <w:rPr>
          <w:sz w:val="24"/>
          <w:szCs w:val="24"/>
          <w:lang w:val="en-GB"/>
        </w:rPr>
        <w:t>, client and community perception surveys for all targeted communities, and following these assessments and surveys</w:t>
      </w:r>
      <w:r w:rsidR="00B56280" w:rsidRPr="00290C75">
        <w:rPr>
          <w:sz w:val="24"/>
          <w:szCs w:val="24"/>
          <w:lang w:val="en-GB"/>
        </w:rPr>
        <w:t>, the identification, implementation and monitoring of</w:t>
      </w:r>
      <w:r w:rsidRPr="00290C75">
        <w:rPr>
          <w:sz w:val="24"/>
          <w:szCs w:val="24"/>
          <w:lang w:val="en-GB"/>
        </w:rPr>
        <w:t xml:space="preserve"> project interventions </w:t>
      </w:r>
    </w:p>
    <w:p w:rsidR="007B198D" w:rsidRPr="00290C75" w:rsidRDefault="007B198D" w:rsidP="000512D6">
      <w:pPr>
        <w:spacing w:after="120"/>
        <w:jc w:val="both"/>
        <w:rPr>
          <w:sz w:val="24"/>
          <w:szCs w:val="24"/>
          <w:lang w:val="en-GB"/>
        </w:rPr>
      </w:pPr>
      <w:r w:rsidRPr="00290C75">
        <w:rPr>
          <w:sz w:val="24"/>
          <w:szCs w:val="24"/>
          <w:u w:val="single"/>
          <w:lang w:val="en-GB"/>
        </w:rPr>
        <w:t xml:space="preserve">Annually: </w:t>
      </w:r>
    </w:p>
    <w:p w:rsidR="007B198D" w:rsidRPr="00290C75" w:rsidRDefault="007B198D" w:rsidP="00E3653F">
      <w:pPr>
        <w:numPr>
          <w:ilvl w:val="0"/>
          <w:numId w:val="1"/>
        </w:numPr>
        <w:tabs>
          <w:tab w:val="clear" w:pos="720"/>
          <w:tab w:val="num" w:pos="480"/>
        </w:tabs>
        <w:spacing w:after="120" w:line="240" w:lineRule="auto"/>
        <w:ind w:left="480" w:hanging="480"/>
        <w:jc w:val="both"/>
        <w:rPr>
          <w:sz w:val="24"/>
          <w:szCs w:val="24"/>
          <w:lang w:val="en-GB"/>
        </w:rPr>
      </w:pPr>
      <w:r w:rsidRPr="00290C75">
        <w:rPr>
          <w:sz w:val="24"/>
          <w:szCs w:val="24"/>
          <w:lang w:val="en-GB"/>
        </w:rPr>
        <w:t xml:space="preserve">An Annual Review Report will be prepared by the Project Manager and shared with the </w:t>
      </w:r>
      <w:r w:rsidR="00290393" w:rsidRPr="00290C75">
        <w:rPr>
          <w:sz w:val="24"/>
          <w:szCs w:val="24"/>
          <w:lang w:val="en-GB"/>
        </w:rPr>
        <w:t>p</w:t>
      </w:r>
      <w:r w:rsidRPr="00290C75">
        <w:rPr>
          <w:sz w:val="24"/>
          <w:szCs w:val="24"/>
          <w:lang w:val="en-GB"/>
        </w:rPr>
        <w:t xml:space="preserve">roject </w:t>
      </w:r>
      <w:r w:rsidR="00290393" w:rsidRPr="00290C75">
        <w:rPr>
          <w:sz w:val="24"/>
          <w:szCs w:val="24"/>
          <w:lang w:val="en-GB"/>
        </w:rPr>
        <w:t>b</w:t>
      </w:r>
      <w:r w:rsidRPr="00290C75">
        <w:rPr>
          <w:sz w:val="24"/>
          <w:szCs w:val="24"/>
          <w:lang w:val="en-GB"/>
        </w:rPr>
        <w:t>oard. As a minimum requirement, the Annual Review Report will consist of standard UNDP format for the quarterly progress reports covering the whole year with updated information for each above element as well as a summary of results achieved against pre-defined annual targets and indicators</w:t>
      </w:r>
      <w:r w:rsidR="007A33FE" w:rsidRPr="00290C75">
        <w:rPr>
          <w:sz w:val="24"/>
          <w:szCs w:val="24"/>
          <w:lang w:val="en-GB"/>
        </w:rPr>
        <w:t>,</w:t>
      </w:r>
      <w:r w:rsidRPr="00290C75">
        <w:rPr>
          <w:sz w:val="24"/>
          <w:szCs w:val="24"/>
          <w:lang w:val="en-GB"/>
        </w:rPr>
        <w:t xml:space="preserve"> at the output level. </w:t>
      </w:r>
    </w:p>
    <w:p w:rsidR="00D93BF5" w:rsidRPr="000022CF" w:rsidRDefault="007B198D" w:rsidP="000022CF">
      <w:pPr>
        <w:numPr>
          <w:ilvl w:val="0"/>
          <w:numId w:val="1"/>
        </w:numPr>
        <w:tabs>
          <w:tab w:val="clear" w:pos="720"/>
          <w:tab w:val="num" w:pos="480"/>
        </w:tabs>
        <w:spacing w:after="120" w:line="240" w:lineRule="auto"/>
        <w:ind w:left="480" w:hanging="480"/>
        <w:jc w:val="both"/>
        <w:rPr>
          <w:sz w:val="24"/>
          <w:szCs w:val="24"/>
          <w:lang w:val="en-GB"/>
        </w:rPr>
      </w:pPr>
      <w:r w:rsidRPr="00290C75">
        <w:rPr>
          <w:b/>
          <w:bCs/>
          <w:sz w:val="24"/>
          <w:szCs w:val="24"/>
          <w:lang w:val="en-GB"/>
        </w:rPr>
        <w:t>Annual Project Review</w:t>
      </w:r>
      <w:r w:rsidRPr="00290C75">
        <w:rPr>
          <w:sz w:val="24"/>
          <w:szCs w:val="24"/>
          <w:lang w:val="en-GB"/>
        </w:rPr>
        <w:t>. Based on the above report, an annual project review shall be conducted during the fourth quarter of the year to assess the performance of the project and appraise the</w:t>
      </w:r>
      <w:r w:rsidR="007A33FE" w:rsidRPr="00290C75">
        <w:rPr>
          <w:sz w:val="24"/>
          <w:szCs w:val="24"/>
          <w:lang w:val="en-GB"/>
        </w:rPr>
        <w:t xml:space="preserve"> AWP</w:t>
      </w:r>
      <w:r w:rsidRPr="00290C75">
        <w:rPr>
          <w:sz w:val="24"/>
          <w:szCs w:val="24"/>
          <w:lang w:val="en-GB"/>
        </w:rPr>
        <w:t xml:space="preserve"> for the following year. In the last year, this review will be a final assessment. This review </w:t>
      </w:r>
      <w:r w:rsidR="007A33FE" w:rsidRPr="00290C75">
        <w:rPr>
          <w:sz w:val="24"/>
          <w:szCs w:val="24"/>
          <w:lang w:val="en-GB"/>
        </w:rPr>
        <w:t>will be</w:t>
      </w:r>
      <w:r w:rsidRPr="00290C75">
        <w:rPr>
          <w:sz w:val="24"/>
          <w:szCs w:val="24"/>
          <w:lang w:val="en-GB"/>
        </w:rPr>
        <w:t xml:space="preserve"> driven by the Project Board and may involve other stakeholders</w:t>
      </w:r>
      <w:r w:rsidR="007A33FE" w:rsidRPr="00290C75">
        <w:rPr>
          <w:sz w:val="24"/>
          <w:szCs w:val="24"/>
          <w:lang w:val="en-GB"/>
        </w:rPr>
        <w:t>,</w:t>
      </w:r>
      <w:r w:rsidRPr="00290C75">
        <w:rPr>
          <w:sz w:val="24"/>
          <w:szCs w:val="24"/>
          <w:lang w:val="en-GB"/>
        </w:rPr>
        <w:t xml:space="preserve"> as required. It shall focus on the extent to which progress is being made towards outputs, and that these remain aligned to </w:t>
      </w:r>
      <w:r w:rsidR="007A33FE" w:rsidRPr="00290C75">
        <w:rPr>
          <w:sz w:val="24"/>
          <w:szCs w:val="24"/>
          <w:lang w:val="en-GB"/>
        </w:rPr>
        <w:t xml:space="preserve">the </w:t>
      </w:r>
      <w:r w:rsidRPr="00290C75">
        <w:rPr>
          <w:sz w:val="24"/>
          <w:szCs w:val="24"/>
          <w:lang w:val="en-GB"/>
        </w:rPr>
        <w:t xml:space="preserve">appropriate outcomes. </w:t>
      </w:r>
    </w:p>
    <w:p w:rsidR="00D93BF5" w:rsidRPr="00290C75" w:rsidRDefault="00D93BF5" w:rsidP="00FE71AD">
      <w:pPr>
        <w:jc w:val="both"/>
        <w:rPr>
          <w:b/>
          <w:bCs/>
          <w:sz w:val="24"/>
          <w:szCs w:val="24"/>
          <w:lang w:val="en-GB"/>
        </w:rPr>
      </w:pPr>
    </w:p>
    <w:p w:rsidR="007B198D" w:rsidRPr="00290C75" w:rsidRDefault="007B198D" w:rsidP="00C83AA8">
      <w:pPr>
        <w:jc w:val="both"/>
        <w:rPr>
          <w:b/>
          <w:bCs/>
          <w:sz w:val="24"/>
          <w:szCs w:val="24"/>
          <w:lang w:val="en-GB"/>
        </w:rPr>
      </w:pPr>
      <w:r w:rsidRPr="00290C75">
        <w:rPr>
          <w:b/>
          <w:bCs/>
          <w:sz w:val="24"/>
          <w:szCs w:val="24"/>
          <w:lang w:val="en-GB"/>
        </w:rPr>
        <w:t xml:space="preserve">National </w:t>
      </w:r>
      <w:r w:rsidR="00DA614B" w:rsidRPr="00290C75">
        <w:rPr>
          <w:b/>
          <w:bCs/>
          <w:sz w:val="24"/>
          <w:szCs w:val="24"/>
          <w:lang w:val="en-GB" w:eastAsia="ja-JP"/>
        </w:rPr>
        <w:t>Technical Coordination</w:t>
      </w:r>
      <w:r w:rsidRPr="00290C75">
        <w:rPr>
          <w:b/>
          <w:bCs/>
          <w:sz w:val="24"/>
          <w:szCs w:val="24"/>
          <w:lang w:val="en-GB"/>
        </w:rPr>
        <w:t xml:space="preserve"> </w:t>
      </w:r>
      <w:r w:rsidR="00E614AA" w:rsidRPr="00290C75">
        <w:rPr>
          <w:b/>
          <w:bCs/>
          <w:sz w:val="24"/>
          <w:szCs w:val="24"/>
          <w:lang w:val="en-GB"/>
        </w:rPr>
        <w:t xml:space="preserve">Committee (SDDRC </w:t>
      </w:r>
      <w:r w:rsidR="00C83AA8">
        <w:rPr>
          <w:rFonts w:hint="eastAsia"/>
          <w:b/>
          <w:bCs/>
          <w:sz w:val="24"/>
          <w:szCs w:val="24"/>
          <w:lang w:val="en-GB" w:eastAsia="ja-JP"/>
        </w:rPr>
        <w:t>and</w:t>
      </w:r>
      <w:r w:rsidR="00E614AA" w:rsidRPr="00290C75">
        <w:rPr>
          <w:b/>
          <w:bCs/>
          <w:sz w:val="24"/>
          <w:szCs w:val="24"/>
          <w:lang w:val="en-GB"/>
        </w:rPr>
        <w:t xml:space="preserve"> UNDP)</w:t>
      </w:r>
    </w:p>
    <w:p w:rsidR="007B198D" w:rsidRPr="00290C75" w:rsidRDefault="007B198D" w:rsidP="00C83AA8">
      <w:pPr>
        <w:pStyle w:val="MediumGrid1-Accent21"/>
        <w:ind w:left="0"/>
        <w:jc w:val="both"/>
        <w:rPr>
          <w:sz w:val="24"/>
          <w:szCs w:val="24"/>
          <w:lang w:val="en-GB"/>
        </w:rPr>
      </w:pPr>
      <w:r w:rsidRPr="00290C75">
        <w:rPr>
          <w:sz w:val="24"/>
          <w:szCs w:val="24"/>
          <w:lang w:val="en-GB"/>
        </w:rPr>
        <w:t xml:space="preserve">The National </w:t>
      </w:r>
      <w:r w:rsidR="00DA614B" w:rsidRPr="00290C75">
        <w:rPr>
          <w:rFonts w:eastAsia="MS Mincho"/>
          <w:sz w:val="24"/>
          <w:szCs w:val="24"/>
          <w:lang w:val="en-GB" w:eastAsia="ja-JP"/>
        </w:rPr>
        <w:t>Technical Coordination</w:t>
      </w:r>
      <w:r w:rsidRPr="00290C75">
        <w:rPr>
          <w:sz w:val="24"/>
          <w:szCs w:val="24"/>
          <w:lang w:val="en-GB"/>
        </w:rPr>
        <w:t xml:space="preserve"> Committee</w:t>
      </w:r>
      <w:r w:rsidR="007A33FE" w:rsidRPr="00290C75">
        <w:rPr>
          <w:sz w:val="24"/>
          <w:szCs w:val="24"/>
          <w:lang w:val="en-GB"/>
        </w:rPr>
        <w:t>,</w:t>
      </w:r>
      <w:r w:rsidRPr="00290C75">
        <w:rPr>
          <w:sz w:val="24"/>
          <w:szCs w:val="24"/>
          <w:lang w:val="en-GB"/>
        </w:rPr>
        <w:t xml:space="preserve"> as the main policy making body</w:t>
      </w:r>
      <w:r w:rsidR="007A33FE" w:rsidRPr="00290C75">
        <w:rPr>
          <w:sz w:val="24"/>
          <w:szCs w:val="24"/>
          <w:lang w:val="en-GB"/>
        </w:rPr>
        <w:t>,</w:t>
      </w:r>
      <w:r w:rsidRPr="00290C75">
        <w:rPr>
          <w:sz w:val="24"/>
          <w:szCs w:val="24"/>
          <w:lang w:val="en-GB"/>
        </w:rPr>
        <w:t xml:space="preserve"> will meet</w:t>
      </w:r>
      <w:r w:rsidR="00EF0655" w:rsidRPr="00290C75">
        <w:rPr>
          <w:sz w:val="24"/>
          <w:szCs w:val="24"/>
          <w:lang w:val="en-GB"/>
        </w:rPr>
        <w:t xml:space="preserve"> bi</w:t>
      </w:r>
      <w:r w:rsidR="00C83AA8">
        <w:rPr>
          <w:rFonts w:eastAsia="MS Mincho" w:hint="eastAsia"/>
          <w:sz w:val="24"/>
          <w:szCs w:val="24"/>
          <w:lang w:val="en-GB" w:eastAsia="ja-JP"/>
        </w:rPr>
        <w:t>-</w:t>
      </w:r>
      <w:r w:rsidR="00EF0655" w:rsidRPr="00290C75">
        <w:rPr>
          <w:sz w:val="24"/>
          <w:szCs w:val="24"/>
          <w:lang w:val="en-GB"/>
        </w:rPr>
        <w:t xml:space="preserve">monthly </w:t>
      </w:r>
      <w:r w:rsidRPr="00290C75">
        <w:rPr>
          <w:sz w:val="24"/>
          <w:szCs w:val="24"/>
          <w:lang w:val="en-GB"/>
        </w:rPr>
        <w:t xml:space="preserve">to review progress in the implementation. It will review all </w:t>
      </w:r>
      <w:r w:rsidR="007A33FE" w:rsidRPr="00290C75">
        <w:rPr>
          <w:sz w:val="24"/>
          <w:szCs w:val="24"/>
          <w:lang w:val="en-GB"/>
        </w:rPr>
        <w:t xml:space="preserve">of </w:t>
      </w:r>
      <w:r w:rsidRPr="00290C75">
        <w:rPr>
          <w:sz w:val="24"/>
          <w:szCs w:val="24"/>
          <w:lang w:val="en-GB"/>
        </w:rPr>
        <w:t xml:space="preserve">the monthly and quarterly reports provided by the </w:t>
      </w:r>
      <w:r w:rsidR="007A33FE" w:rsidRPr="00290C75">
        <w:rPr>
          <w:sz w:val="24"/>
          <w:szCs w:val="24"/>
          <w:lang w:val="en-GB"/>
        </w:rPr>
        <w:t>s</w:t>
      </w:r>
      <w:r w:rsidRPr="00290C75">
        <w:rPr>
          <w:sz w:val="24"/>
          <w:szCs w:val="24"/>
          <w:lang w:val="en-GB"/>
        </w:rPr>
        <w:t>tate offices with the aim of adjusting policy guidelines and procedures for successful implementation and achievement of targets</w:t>
      </w:r>
      <w:r w:rsidR="007A33FE" w:rsidRPr="00290C75">
        <w:rPr>
          <w:sz w:val="24"/>
          <w:szCs w:val="24"/>
          <w:lang w:val="en-GB"/>
        </w:rPr>
        <w:t>,</w:t>
      </w:r>
      <w:r w:rsidRPr="00290C75">
        <w:rPr>
          <w:sz w:val="24"/>
          <w:szCs w:val="24"/>
          <w:lang w:val="en-GB"/>
        </w:rPr>
        <w:t xml:space="preserve"> in a timely manner. </w:t>
      </w:r>
    </w:p>
    <w:p w:rsidR="007B198D" w:rsidRPr="00290C75" w:rsidRDefault="007B198D" w:rsidP="000512D6">
      <w:pPr>
        <w:pStyle w:val="MediumGrid1-Accent21"/>
        <w:ind w:left="0"/>
        <w:jc w:val="both"/>
        <w:rPr>
          <w:sz w:val="24"/>
          <w:szCs w:val="24"/>
          <w:lang w:val="en-GB"/>
        </w:rPr>
      </w:pPr>
    </w:p>
    <w:p w:rsidR="00631235" w:rsidRPr="00290C75" w:rsidRDefault="00E614AA" w:rsidP="00C83AA8">
      <w:pPr>
        <w:pStyle w:val="MediumGrid1-Accent21"/>
        <w:ind w:left="0"/>
        <w:rPr>
          <w:b/>
          <w:bCs/>
          <w:sz w:val="24"/>
          <w:szCs w:val="24"/>
          <w:lang w:val="en-GB"/>
        </w:rPr>
      </w:pPr>
      <w:r w:rsidRPr="00290C75">
        <w:rPr>
          <w:b/>
          <w:bCs/>
          <w:sz w:val="24"/>
          <w:szCs w:val="24"/>
          <w:lang w:val="en-GB"/>
        </w:rPr>
        <w:lastRenderedPageBreak/>
        <w:t>Engagement with partners /</w:t>
      </w:r>
      <w:r w:rsidR="00631235" w:rsidRPr="00290C75">
        <w:rPr>
          <w:b/>
          <w:bCs/>
          <w:sz w:val="24"/>
          <w:szCs w:val="24"/>
          <w:lang w:val="en-GB"/>
        </w:rPr>
        <w:t xml:space="preserve"> Donors </w:t>
      </w:r>
    </w:p>
    <w:p w:rsidR="0041503D" w:rsidRPr="00290C75" w:rsidRDefault="0041503D" w:rsidP="000512D6">
      <w:pPr>
        <w:autoSpaceDE w:val="0"/>
        <w:autoSpaceDN w:val="0"/>
        <w:adjustRightInd w:val="0"/>
        <w:spacing w:after="0" w:line="240" w:lineRule="auto"/>
        <w:jc w:val="both"/>
        <w:rPr>
          <w:rFonts w:eastAsia="Calibri"/>
          <w:b/>
          <w:bCs/>
          <w:sz w:val="24"/>
          <w:szCs w:val="24"/>
          <w:lang w:val="en-GB" w:eastAsia="en-US"/>
        </w:rPr>
      </w:pPr>
    </w:p>
    <w:p w:rsidR="00631235" w:rsidRPr="00290C75" w:rsidRDefault="00631235" w:rsidP="000512D6">
      <w:pPr>
        <w:autoSpaceDE w:val="0"/>
        <w:autoSpaceDN w:val="0"/>
        <w:adjustRightInd w:val="0"/>
        <w:spacing w:after="0" w:line="240" w:lineRule="auto"/>
        <w:jc w:val="both"/>
        <w:rPr>
          <w:sz w:val="24"/>
          <w:szCs w:val="24"/>
          <w:lang w:val="en-GB" w:eastAsia="en-US"/>
        </w:rPr>
      </w:pPr>
      <w:r w:rsidRPr="00290C75">
        <w:rPr>
          <w:sz w:val="24"/>
          <w:szCs w:val="24"/>
          <w:lang w:val="en-GB" w:eastAsia="en-US"/>
        </w:rPr>
        <w:t>Regular joint field monitoring visits will be undertaken involving representatives from UNDP, funding partners and government counterparts to:</w:t>
      </w:r>
    </w:p>
    <w:p w:rsidR="00631235" w:rsidRPr="00290C75" w:rsidRDefault="00631235" w:rsidP="00585B7E">
      <w:pPr>
        <w:numPr>
          <w:ilvl w:val="0"/>
          <w:numId w:val="13"/>
        </w:numPr>
        <w:autoSpaceDE w:val="0"/>
        <w:autoSpaceDN w:val="0"/>
        <w:adjustRightInd w:val="0"/>
        <w:spacing w:after="0" w:line="240" w:lineRule="auto"/>
        <w:jc w:val="both"/>
        <w:rPr>
          <w:sz w:val="24"/>
          <w:szCs w:val="24"/>
          <w:lang w:val="en-GB" w:eastAsia="en-US"/>
        </w:rPr>
      </w:pPr>
      <w:r w:rsidRPr="00290C75">
        <w:rPr>
          <w:sz w:val="24"/>
          <w:szCs w:val="24"/>
          <w:lang w:val="en-GB" w:eastAsia="en-US"/>
        </w:rPr>
        <w:t xml:space="preserve">Assess </w:t>
      </w:r>
      <w:r w:rsidR="007A33FE" w:rsidRPr="00290C75">
        <w:rPr>
          <w:sz w:val="24"/>
          <w:szCs w:val="24"/>
          <w:lang w:val="en-GB" w:eastAsia="en-US"/>
        </w:rPr>
        <w:t xml:space="preserve">the </w:t>
      </w:r>
      <w:r w:rsidRPr="00290C75">
        <w:rPr>
          <w:sz w:val="24"/>
          <w:szCs w:val="24"/>
          <w:lang w:val="en-GB" w:eastAsia="en-US"/>
        </w:rPr>
        <w:t>relevance, effectiveness and impact of reintegration and community security  projects;</w:t>
      </w:r>
      <w:r w:rsidR="007A33FE" w:rsidRPr="00290C75">
        <w:rPr>
          <w:sz w:val="24"/>
          <w:szCs w:val="24"/>
          <w:lang w:val="en-GB" w:eastAsia="en-US"/>
        </w:rPr>
        <w:t xml:space="preserve"> and</w:t>
      </w:r>
    </w:p>
    <w:p w:rsidR="00631235" w:rsidRPr="00290C75" w:rsidRDefault="00631235" w:rsidP="00585B7E">
      <w:pPr>
        <w:numPr>
          <w:ilvl w:val="0"/>
          <w:numId w:val="13"/>
        </w:numPr>
        <w:autoSpaceDE w:val="0"/>
        <w:autoSpaceDN w:val="0"/>
        <w:adjustRightInd w:val="0"/>
        <w:spacing w:after="0" w:line="240" w:lineRule="auto"/>
        <w:jc w:val="both"/>
        <w:rPr>
          <w:sz w:val="24"/>
          <w:szCs w:val="24"/>
          <w:lang w:val="en-GB" w:eastAsia="en-US"/>
        </w:rPr>
      </w:pPr>
      <w:r w:rsidRPr="00290C75">
        <w:rPr>
          <w:sz w:val="24"/>
          <w:szCs w:val="24"/>
          <w:lang w:val="en-GB" w:eastAsia="en-US"/>
        </w:rPr>
        <w:t>Assess the extent to which the interventions respond to local community security needs;</w:t>
      </w:r>
    </w:p>
    <w:p w:rsidR="00631235" w:rsidRPr="00290C75" w:rsidRDefault="00631235" w:rsidP="000512D6">
      <w:pPr>
        <w:autoSpaceDE w:val="0"/>
        <w:autoSpaceDN w:val="0"/>
        <w:adjustRightInd w:val="0"/>
        <w:spacing w:after="0" w:line="240" w:lineRule="auto"/>
        <w:jc w:val="both"/>
        <w:rPr>
          <w:sz w:val="24"/>
          <w:szCs w:val="24"/>
          <w:lang w:val="en-GB" w:eastAsia="en-US"/>
        </w:rPr>
      </w:pPr>
    </w:p>
    <w:p w:rsidR="00631235" w:rsidRPr="00290C75" w:rsidRDefault="00631235" w:rsidP="00C83AA8">
      <w:pPr>
        <w:autoSpaceDE w:val="0"/>
        <w:autoSpaceDN w:val="0"/>
        <w:adjustRightInd w:val="0"/>
        <w:spacing w:after="0" w:line="240" w:lineRule="auto"/>
        <w:jc w:val="both"/>
        <w:rPr>
          <w:sz w:val="24"/>
          <w:szCs w:val="24"/>
          <w:lang w:val="en-GB" w:eastAsia="en-US"/>
        </w:rPr>
      </w:pPr>
      <w:r w:rsidRPr="00290C75">
        <w:rPr>
          <w:sz w:val="24"/>
          <w:szCs w:val="24"/>
          <w:lang w:val="en-GB" w:eastAsia="en-US"/>
        </w:rPr>
        <w:t>Subject to availability of key partners, one joint monitoring visit is planned</w:t>
      </w:r>
      <w:r w:rsidR="00A262B4">
        <w:rPr>
          <w:sz w:val="24"/>
          <w:szCs w:val="24"/>
          <w:lang w:val="en-GB" w:eastAsia="en-US"/>
        </w:rPr>
        <w:t xml:space="preserve"> </w:t>
      </w:r>
      <w:bookmarkStart w:id="187" w:name="_GoBack"/>
      <w:bookmarkEnd w:id="187"/>
      <w:r w:rsidR="00A262B4">
        <w:rPr>
          <w:sz w:val="24"/>
          <w:szCs w:val="24"/>
          <w:lang w:val="en-GB" w:eastAsia="en-US"/>
        </w:rPr>
        <w:t>per year.</w:t>
      </w:r>
      <w:r w:rsidRPr="00290C75">
        <w:rPr>
          <w:sz w:val="24"/>
          <w:szCs w:val="24"/>
          <w:lang w:val="en-GB" w:eastAsia="en-US"/>
        </w:rPr>
        <w:t xml:space="preserve"> All participating </w:t>
      </w:r>
      <w:r w:rsidR="00A0385D" w:rsidRPr="00290C75">
        <w:rPr>
          <w:sz w:val="24"/>
          <w:szCs w:val="24"/>
          <w:lang w:val="en-GB" w:eastAsia="en-US"/>
        </w:rPr>
        <w:t xml:space="preserve">funding </w:t>
      </w:r>
      <w:r w:rsidRPr="00290C75">
        <w:rPr>
          <w:sz w:val="24"/>
          <w:szCs w:val="24"/>
          <w:lang w:val="en-GB" w:eastAsia="en-US"/>
        </w:rPr>
        <w:t>partners will provide input into a joint monitoring report</w:t>
      </w:r>
      <w:r w:rsidRPr="00290C75">
        <w:rPr>
          <w:rFonts w:cs="Calibri"/>
          <w:lang w:val="en-GB" w:eastAsia="en-US"/>
        </w:rPr>
        <w:t>.</w:t>
      </w:r>
    </w:p>
    <w:p w:rsidR="00631235" w:rsidRPr="00290C75" w:rsidRDefault="00631235" w:rsidP="000512D6">
      <w:pPr>
        <w:pStyle w:val="MediumGrid1-Accent21"/>
        <w:ind w:left="0"/>
        <w:jc w:val="both"/>
        <w:rPr>
          <w:sz w:val="24"/>
          <w:szCs w:val="24"/>
          <w:lang w:val="en-GB"/>
        </w:rPr>
      </w:pPr>
    </w:p>
    <w:p w:rsidR="00DA79E2" w:rsidRPr="00290C75" w:rsidRDefault="00DA79E2" w:rsidP="00D93BF5">
      <w:pPr>
        <w:spacing w:after="0" w:line="240" w:lineRule="auto"/>
        <w:jc w:val="both"/>
        <w:rPr>
          <w:sz w:val="24"/>
          <w:szCs w:val="24"/>
          <w:lang w:val="en-GB" w:eastAsia="ja-JP"/>
        </w:rPr>
      </w:pPr>
    </w:p>
    <w:p w:rsidR="0000533B" w:rsidRPr="00290C75" w:rsidRDefault="00DA79E2" w:rsidP="00D93BF5">
      <w:pPr>
        <w:pStyle w:val="Heading2"/>
        <w:spacing w:before="0" w:line="240" w:lineRule="auto"/>
        <w:rPr>
          <w:rFonts w:ascii="Calibri" w:hAnsi="Calibri"/>
          <w:lang w:val="en-GB"/>
        </w:rPr>
      </w:pPr>
      <w:r w:rsidRPr="00290C75">
        <w:rPr>
          <w:rFonts w:ascii="Calibri" w:hAnsi="Calibri"/>
          <w:lang w:val="en-GB" w:eastAsia="ja-JP"/>
        </w:rPr>
        <w:t xml:space="preserve"> </w:t>
      </w:r>
      <w:bookmarkStart w:id="188" w:name="_Toc389393667"/>
      <w:bookmarkStart w:id="189" w:name="_Toc389989447"/>
      <w:bookmarkStart w:id="190" w:name="_Toc389989536"/>
      <w:bookmarkStart w:id="191" w:name="_Toc389991456"/>
      <w:bookmarkStart w:id="192" w:name="_Toc396913388"/>
      <w:bookmarkStart w:id="193" w:name="_Toc397953962"/>
      <w:bookmarkStart w:id="194" w:name="_Toc398469704"/>
      <w:r w:rsidRPr="00290C75">
        <w:rPr>
          <w:rFonts w:ascii="Calibri" w:eastAsia="MS Mincho" w:hAnsi="Calibri"/>
          <w:lang w:val="en-GB" w:eastAsia="ja-JP"/>
        </w:rPr>
        <w:t xml:space="preserve">6.3 </w:t>
      </w:r>
      <w:r w:rsidR="007B198D" w:rsidRPr="00290C75">
        <w:rPr>
          <w:rFonts w:ascii="Calibri" w:hAnsi="Calibri"/>
          <w:lang w:val="en-GB"/>
        </w:rPr>
        <w:t>Institutional Arrangements for M&amp;E</w:t>
      </w:r>
      <w:bookmarkEnd w:id="188"/>
      <w:bookmarkEnd w:id="189"/>
      <w:bookmarkEnd w:id="190"/>
      <w:bookmarkEnd w:id="191"/>
      <w:bookmarkEnd w:id="192"/>
      <w:bookmarkEnd w:id="193"/>
      <w:bookmarkEnd w:id="194"/>
      <w:r w:rsidR="007B198D" w:rsidRPr="00290C75">
        <w:rPr>
          <w:rFonts w:ascii="Calibri" w:hAnsi="Calibri"/>
          <w:lang w:val="en-GB"/>
        </w:rPr>
        <w:t xml:space="preserve"> </w:t>
      </w:r>
    </w:p>
    <w:p w:rsidR="008F40DF" w:rsidRPr="00290C75" w:rsidRDefault="008F40DF" w:rsidP="00D93BF5">
      <w:pPr>
        <w:spacing w:after="0" w:line="240" w:lineRule="auto"/>
        <w:jc w:val="both"/>
        <w:rPr>
          <w:b/>
          <w:bCs/>
          <w:sz w:val="24"/>
          <w:szCs w:val="24"/>
          <w:lang w:val="en-GB"/>
        </w:rPr>
      </w:pPr>
    </w:p>
    <w:p w:rsidR="007B198D" w:rsidRPr="00290C75" w:rsidRDefault="007B198D" w:rsidP="00C83AA8">
      <w:pPr>
        <w:spacing w:after="0" w:line="240" w:lineRule="auto"/>
        <w:jc w:val="both"/>
        <w:rPr>
          <w:sz w:val="24"/>
          <w:szCs w:val="24"/>
          <w:lang w:val="en-GB"/>
        </w:rPr>
      </w:pPr>
      <w:r w:rsidRPr="00290C75">
        <w:rPr>
          <w:sz w:val="24"/>
          <w:szCs w:val="24"/>
          <w:lang w:val="en-GB"/>
        </w:rPr>
        <w:t>The M&amp;E sy</w:t>
      </w:r>
      <w:r w:rsidR="00F74AAF" w:rsidRPr="00290C75">
        <w:rPr>
          <w:sz w:val="24"/>
          <w:szCs w:val="24"/>
          <w:lang w:val="en-GB"/>
        </w:rPr>
        <w:t>stem will be managed by UNDP</w:t>
      </w:r>
      <w:r w:rsidR="00110E91" w:rsidRPr="00290C75">
        <w:rPr>
          <w:sz w:val="24"/>
          <w:szCs w:val="24"/>
          <w:lang w:val="en-GB" w:eastAsia="ja-JP"/>
        </w:rPr>
        <w:t xml:space="preserve"> and</w:t>
      </w:r>
      <w:r w:rsidRPr="00290C75">
        <w:rPr>
          <w:sz w:val="24"/>
          <w:szCs w:val="24"/>
          <w:lang w:val="en-GB"/>
        </w:rPr>
        <w:t xml:space="preserve"> SDDRC</w:t>
      </w:r>
      <w:r w:rsidR="00F74AAF" w:rsidRPr="00290C75">
        <w:rPr>
          <w:sz w:val="24"/>
          <w:szCs w:val="24"/>
          <w:lang w:val="en-GB"/>
        </w:rPr>
        <w:t xml:space="preserve"> offices at the national </w:t>
      </w:r>
      <w:r w:rsidRPr="00290C75">
        <w:rPr>
          <w:sz w:val="24"/>
          <w:szCs w:val="24"/>
          <w:lang w:val="en-GB"/>
        </w:rPr>
        <w:t>level</w:t>
      </w:r>
      <w:r w:rsidR="00F74AAF" w:rsidRPr="00290C75">
        <w:rPr>
          <w:sz w:val="24"/>
          <w:szCs w:val="24"/>
          <w:lang w:val="en-GB" w:eastAsia="ja-JP"/>
        </w:rPr>
        <w:t>s</w:t>
      </w:r>
      <w:r w:rsidRPr="00290C75">
        <w:rPr>
          <w:sz w:val="24"/>
          <w:szCs w:val="24"/>
          <w:lang w:val="en-GB"/>
        </w:rPr>
        <w:t xml:space="preserve">.  While </w:t>
      </w:r>
      <w:r w:rsidR="00F74AAF" w:rsidRPr="00290C75">
        <w:rPr>
          <w:sz w:val="24"/>
          <w:szCs w:val="24"/>
          <w:lang w:val="en-GB"/>
        </w:rPr>
        <w:t>it is expected that the UNDP</w:t>
      </w:r>
      <w:r w:rsidR="00110E91" w:rsidRPr="00290C75">
        <w:rPr>
          <w:sz w:val="24"/>
          <w:szCs w:val="24"/>
          <w:lang w:val="en-GB" w:eastAsia="ja-JP"/>
        </w:rPr>
        <w:t xml:space="preserve"> and</w:t>
      </w:r>
      <w:r w:rsidRPr="00290C75">
        <w:rPr>
          <w:sz w:val="24"/>
          <w:szCs w:val="24"/>
          <w:lang w:val="en-GB"/>
        </w:rPr>
        <w:t xml:space="preserve"> SDDRC</w:t>
      </w:r>
      <w:r w:rsidR="002859A2" w:rsidRPr="00290C75">
        <w:rPr>
          <w:sz w:val="24"/>
          <w:szCs w:val="24"/>
          <w:lang w:val="en-GB"/>
        </w:rPr>
        <w:t xml:space="preserve"> state and national level</w:t>
      </w:r>
      <w:r w:rsidR="00F74AAF" w:rsidRPr="00290C75">
        <w:rPr>
          <w:sz w:val="24"/>
          <w:szCs w:val="24"/>
          <w:lang w:val="en-GB" w:eastAsia="ja-JP"/>
        </w:rPr>
        <w:t xml:space="preserve"> </w:t>
      </w:r>
      <w:r w:rsidRPr="00290C75">
        <w:rPr>
          <w:sz w:val="24"/>
          <w:szCs w:val="24"/>
          <w:lang w:val="en-GB"/>
        </w:rPr>
        <w:t>staff</w:t>
      </w:r>
      <w:r w:rsidR="002859A2" w:rsidRPr="00290C75">
        <w:rPr>
          <w:sz w:val="24"/>
          <w:szCs w:val="24"/>
          <w:lang w:val="en-GB"/>
        </w:rPr>
        <w:t xml:space="preserve"> to visit </w:t>
      </w:r>
      <w:r w:rsidRPr="00290C75">
        <w:rPr>
          <w:sz w:val="24"/>
          <w:szCs w:val="24"/>
          <w:lang w:val="en-GB"/>
        </w:rPr>
        <w:t>frequ</w:t>
      </w:r>
      <w:r w:rsidR="00F74AAF" w:rsidRPr="00290C75">
        <w:rPr>
          <w:sz w:val="24"/>
          <w:szCs w:val="24"/>
          <w:lang w:val="en-GB"/>
        </w:rPr>
        <w:t>ently</w:t>
      </w:r>
      <w:r w:rsidR="00C83AA8">
        <w:rPr>
          <w:rFonts w:hint="eastAsia"/>
          <w:sz w:val="24"/>
          <w:szCs w:val="24"/>
          <w:lang w:val="en-GB" w:eastAsia="ja-JP"/>
        </w:rPr>
        <w:t xml:space="preserve"> t</w:t>
      </w:r>
      <w:r w:rsidRPr="00290C75">
        <w:rPr>
          <w:sz w:val="24"/>
          <w:szCs w:val="24"/>
          <w:lang w:val="en-GB"/>
        </w:rPr>
        <w:t>he field</w:t>
      </w:r>
      <w:r w:rsidR="00C83AA8">
        <w:rPr>
          <w:rFonts w:hint="eastAsia"/>
          <w:sz w:val="24"/>
          <w:szCs w:val="24"/>
          <w:lang w:val="en-GB" w:eastAsia="ja-JP"/>
        </w:rPr>
        <w:t>,</w:t>
      </w:r>
      <w:r w:rsidR="00BD4C1B" w:rsidRPr="00290C75">
        <w:rPr>
          <w:sz w:val="24"/>
          <w:szCs w:val="24"/>
          <w:lang w:val="en-GB"/>
        </w:rPr>
        <w:t xml:space="preserve"> </w:t>
      </w:r>
      <w:r w:rsidR="00C83AA8">
        <w:rPr>
          <w:rFonts w:hint="eastAsia"/>
          <w:sz w:val="24"/>
          <w:szCs w:val="24"/>
          <w:lang w:val="en-GB" w:eastAsia="ja-JP"/>
        </w:rPr>
        <w:t xml:space="preserve">the </w:t>
      </w:r>
      <w:r w:rsidR="00BD4C1B" w:rsidRPr="00290C75">
        <w:rPr>
          <w:sz w:val="24"/>
          <w:szCs w:val="24"/>
          <w:lang w:val="en-GB"/>
        </w:rPr>
        <w:t>visit will support</w:t>
      </w:r>
      <w:r w:rsidRPr="00290C75">
        <w:rPr>
          <w:sz w:val="24"/>
          <w:szCs w:val="24"/>
          <w:lang w:val="en-GB"/>
        </w:rPr>
        <w:t xml:space="preserve"> </w:t>
      </w:r>
      <w:r w:rsidR="00BD4C1B" w:rsidRPr="00290C75">
        <w:rPr>
          <w:sz w:val="24"/>
          <w:szCs w:val="24"/>
          <w:lang w:val="en-GB"/>
        </w:rPr>
        <w:t xml:space="preserve">in </w:t>
      </w:r>
      <w:r w:rsidRPr="00290C75">
        <w:rPr>
          <w:sz w:val="24"/>
          <w:szCs w:val="24"/>
          <w:lang w:val="en-GB"/>
        </w:rPr>
        <w:t>get</w:t>
      </w:r>
      <w:r w:rsidR="00BD4C1B" w:rsidRPr="00290C75">
        <w:rPr>
          <w:sz w:val="24"/>
          <w:szCs w:val="24"/>
          <w:lang w:val="en-GB"/>
        </w:rPr>
        <w:t xml:space="preserve">ting </w:t>
      </w:r>
      <w:r w:rsidRPr="00290C75">
        <w:rPr>
          <w:sz w:val="24"/>
          <w:szCs w:val="24"/>
          <w:lang w:val="en-GB"/>
        </w:rPr>
        <w:t xml:space="preserve">better acquainted with </w:t>
      </w:r>
      <w:r w:rsidR="007A33FE" w:rsidRPr="00290C75">
        <w:rPr>
          <w:sz w:val="24"/>
          <w:szCs w:val="24"/>
          <w:lang w:val="en-GB"/>
        </w:rPr>
        <w:t xml:space="preserve">realities on the </w:t>
      </w:r>
      <w:r w:rsidRPr="00290C75">
        <w:rPr>
          <w:sz w:val="24"/>
          <w:szCs w:val="24"/>
          <w:lang w:val="en-GB"/>
        </w:rPr>
        <w:t xml:space="preserve">ground.  SDDRC will also hold quarterly meetings with </w:t>
      </w:r>
      <w:r w:rsidR="007A33FE" w:rsidRPr="00290C75">
        <w:rPr>
          <w:sz w:val="24"/>
          <w:szCs w:val="24"/>
          <w:lang w:val="en-GB"/>
        </w:rPr>
        <w:t>IPs</w:t>
      </w:r>
      <w:r w:rsidRPr="00290C75">
        <w:rPr>
          <w:sz w:val="24"/>
          <w:szCs w:val="24"/>
          <w:lang w:val="en-GB"/>
        </w:rPr>
        <w:t xml:space="preserve"> to share the results of monitoring a</w:t>
      </w:r>
      <w:r w:rsidR="000022CF">
        <w:rPr>
          <w:sz w:val="24"/>
          <w:szCs w:val="24"/>
          <w:lang w:val="en-GB"/>
        </w:rPr>
        <w:t xml:space="preserve">nd receive feedback from them. </w:t>
      </w:r>
      <w:r w:rsidRPr="00290C75">
        <w:rPr>
          <w:sz w:val="24"/>
          <w:szCs w:val="24"/>
          <w:lang w:val="en-GB"/>
        </w:rPr>
        <w:t>The monitoring system will be</w:t>
      </w:r>
      <w:r w:rsidR="00077179" w:rsidRPr="00290C75">
        <w:rPr>
          <w:sz w:val="24"/>
          <w:szCs w:val="24"/>
          <w:lang w:val="en-GB"/>
        </w:rPr>
        <w:t xml:space="preserve"> reviewed </w:t>
      </w:r>
      <w:r w:rsidRPr="00290C75">
        <w:rPr>
          <w:sz w:val="24"/>
          <w:szCs w:val="24"/>
          <w:lang w:val="en-GB"/>
        </w:rPr>
        <w:t xml:space="preserve">periodically </w:t>
      </w:r>
      <w:r w:rsidR="00077179" w:rsidRPr="00290C75">
        <w:rPr>
          <w:sz w:val="24"/>
          <w:szCs w:val="24"/>
          <w:lang w:val="en-GB"/>
        </w:rPr>
        <w:t xml:space="preserve">and </w:t>
      </w:r>
      <w:r w:rsidRPr="00290C75">
        <w:rPr>
          <w:sz w:val="24"/>
          <w:szCs w:val="24"/>
          <w:lang w:val="en-GB"/>
        </w:rPr>
        <w:t xml:space="preserve">updated </w:t>
      </w:r>
      <w:r w:rsidR="00077179" w:rsidRPr="00290C75">
        <w:rPr>
          <w:sz w:val="24"/>
          <w:szCs w:val="24"/>
          <w:lang w:val="en-GB"/>
        </w:rPr>
        <w:t xml:space="preserve">to enhance </w:t>
      </w:r>
      <w:r w:rsidR="004576BB" w:rsidRPr="00290C75">
        <w:rPr>
          <w:sz w:val="24"/>
          <w:szCs w:val="24"/>
          <w:lang w:val="en-GB"/>
        </w:rPr>
        <w:t>programme</w:t>
      </w:r>
      <w:r w:rsidRPr="00290C75">
        <w:rPr>
          <w:sz w:val="24"/>
          <w:szCs w:val="24"/>
          <w:lang w:val="en-GB"/>
        </w:rPr>
        <w:t xml:space="preserve"> performance.  </w:t>
      </w:r>
    </w:p>
    <w:p w:rsidR="007B198D" w:rsidRPr="00290C75" w:rsidRDefault="007B198D" w:rsidP="00D93BF5">
      <w:pPr>
        <w:pStyle w:val="Heading1"/>
        <w:spacing w:before="0" w:line="240" w:lineRule="auto"/>
        <w:jc w:val="both"/>
        <w:rPr>
          <w:rFonts w:ascii="Calibri" w:hAnsi="Calibri"/>
          <w:b w:val="0"/>
          <w:bCs w:val="0"/>
          <w:color w:val="auto"/>
          <w:sz w:val="24"/>
          <w:szCs w:val="24"/>
          <w:lang w:val="en-GB"/>
        </w:rPr>
      </w:pPr>
    </w:p>
    <w:p w:rsidR="008F40DF" w:rsidRPr="00290C75" w:rsidRDefault="00DA79E2" w:rsidP="00D93BF5">
      <w:pPr>
        <w:pStyle w:val="Heading2"/>
        <w:spacing w:before="0" w:line="240" w:lineRule="auto"/>
        <w:rPr>
          <w:rFonts w:ascii="Calibri" w:hAnsi="Calibri"/>
          <w:lang w:val="en-GB"/>
        </w:rPr>
      </w:pPr>
      <w:bookmarkStart w:id="195" w:name="_Toc389393668"/>
      <w:bookmarkStart w:id="196" w:name="_Toc389989448"/>
      <w:bookmarkStart w:id="197" w:name="_Toc389989537"/>
      <w:bookmarkStart w:id="198" w:name="_Toc389991457"/>
      <w:bookmarkStart w:id="199" w:name="_Toc396913389"/>
      <w:bookmarkStart w:id="200" w:name="_Toc397953963"/>
      <w:bookmarkStart w:id="201" w:name="_Toc398469705"/>
      <w:bookmarkEnd w:id="172"/>
      <w:r w:rsidRPr="00290C75">
        <w:rPr>
          <w:rFonts w:ascii="Calibri" w:hAnsi="Calibri"/>
          <w:lang w:val="en-GB" w:eastAsia="ja-JP"/>
        </w:rPr>
        <w:t xml:space="preserve">6.4 </w:t>
      </w:r>
      <w:r w:rsidR="0041503D" w:rsidRPr="00290C75">
        <w:rPr>
          <w:rFonts w:ascii="Calibri" w:hAnsi="Calibri"/>
          <w:lang w:val="en-GB"/>
        </w:rPr>
        <w:t xml:space="preserve">Mid Term Review and </w:t>
      </w:r>
      <w:r w:rsidR="008F40DF" w:rsidRPr="00290C75">
        <w:rPr>
          <w:rFonts w:ascii="Calibri" w:hAnsi="Calibri"/>
          <w:lang w:val="en-GB"/>
        </w:rPr>
        <w:t>Evaluation</w:t>
      </w:r>
      <w:bookmarkEnd w:id="195"/>
      <w:bookmarkEnd w:id="196"/>
      <w:bookmarkEnd w:id="197"/>
      <w:bookmarkEnd w:id="198"/>
      <w:bookmarkEnd w:id="199"/>
      <w:bookmarkEnd w:id="200"/>
      <w:bookmarkEnd w:id="201"/>
    </w:p>
    <w:p w:rsidR="001314E8" w:rsidRPr="00290C75" w:rsidRDefault="001314E8" w:rsidP="00D93BF5">
      <w:pPr>
        <w:spacing w:after="0" w:line="240" w:lineRule="auto"/>
        <w:ind w:left="720"/>
        <w:jc w:val="both"/>
        <w:rPr>
          <w:sz w:val="24"/>
          <w:szCs w:val="24"/>
          <w:lang w:val="en-GB"/>
        </w:rPr>
      </w:pPr>
    </w:p>
    <w:p w:rsidR="00B6433A" w:rsidRPr="00290C75" w:rsidRDefault="008F40DF" w:rsidP="000022CF">
      <w:pPr>
        <w:spacing w:after="0" w:line="240" w:lineRule="auto"/>
        <w:jc w:val="both"/>
        <w:rPr>
          <w:sz w:val="24"/>
          <w:szCs w:val="24"/>
          <w:lang w:val="en-GB"/>
        </w:rPr>
      </w:pPr>
      <w:r w:rsidRPr="00290C75">
        <w:rPr>
          <w:bCs/>
          <w:sz w:val="24"/>
          <w:szCs w:val="24"/>
          <w:lang w:val="en-GB"/>
        </w:rPr>
        <w:t>To evaluate project outcomes</w:t>
      </w:r>
      <w:r w:rsidR="007A33FE" w:rsidRPr="00290C75">
        <w:rPr>
          <w:bCs/>
          <w:sz w:val="24"/>
          <w:szCs w:val="24"/>
          <w:lang w:val="en-GB"/>
        </w:rPr>
        <w:t xml:space="preserve"> -</w:t>
      </w:r>
      <w:r w:rsidRPr="00290C75">
        <w:rPr>
          <w:bCs/>
          <w:sz w:val="24"/>
          <w:szCs w:val="24"/>
          <w:lang w:val="en-GB"/>
        </w:rPr>
        <w:t xml:space="preserve"> in terms </w:t>
      </w:r>
      <w:r w:rsidR="007A33FE" w:rsidRPr="00290C75">
        <w:rPr>
          <w:bCs/>
          <w:sz w:val="24"/>
          <w:szCs w:val="24"/>
          <w:lang w:val="en-GB"/>
        </w:rPr>
        <w:t xml:space="preserve">of </w:t>
      </w:r>
      <w:r w:rsidRPr="00290C75">
        <w:rPr>
          <w:bCs/>
          <w:sz w:val="24"/>
          <w:szCs w:val="24"/>
          <w:lang w:val="en-GB"/>
        </w:rPr>
        <w:t xml:space="preserve">assessing whether the </w:t>
      </w:r>
      <w:r w:rsidR="006F3367" w:rsidRPr="00290C75">
        <w:rPr>
          <w:bCs/>
          <w:sz w:val="24"/>
          <w:szCs w:val="24"/>
          <w:lang w:val="en-GB"/>
        </w:rPr>
        <w:t xml:space="preserve">project </w:t>
      </w:r>
      <w:r w:rsidRPr="00290C75">
        <w:rPr>
          <w:bCs/>
          <w:sz w:val="24"/>
          <w:szCs w:val="24"/>
          <w:lang w:val="en-GB"/>
        </w:rPr>
        <w:t xml:space="preserve">interventions </w:t>
      </w:r>
      <w:r w:rsidR="006F3367" w:rsidRPr="00290C75">
        <w:rPr>
          <w:bCs/>
          <w:sz w:val="24"/>
          <w:szCs w:val="24"/>
          <w:lang w:val="en-GB"/>
        </w:rPr>
        <w:t xml:space="preserve">have </w:t>
      </w:r>
      <w:r w:rsidRPr="00290C75">
        <w:rPr>
          <w:bCs/>
          <w:sz w:val="24"/>
          <w:szCs w:val="24"/>
          <w:lang w:val="en-GB"/>
        </w:rPr>
        <w:t>me</w:t>
      </w:r>
      <w:r w:rsidR="00740D63">
        <w:rPr>
          <w:bCs/>
          <w:sz w:val="24"/>
          <w:szCs w:val="24"/>
          <w:lang w:val="en-GB"/>
        </w:rPr>
        <w:t>t the over</w:t>
      </w:r>
      <w:r w:rsidR="006F3367" w:rsidRPr="00290C75">
        <w:rPr>
          <w:bCs/>
          <w:sz w:val="24"/>
          <w:szCs w:val="24"/>
          <w:lang w:val="en-GB"/>
        </w:rPr>
        <w:t xml:space="preserve">reaching objectives </w:t>
      </w:r>
      <w:r w:rsidR="007A33FE" w:rsidRPr="00290C75">
        <w:rPr>
          <w:bCs/>
          <w:sz w:val="24"/>
          <w:szCs w:val="24"/>
          <w:lang w:val="en-GB"/>
        </w:rPr>
        <w:t>-</w:t>
      </w:r>
      <w:r w:rsidRPr="00290C75">
        <w:rPr>
          <w:bCs/>
          <w:sz w:val="24"/>
          <w:szCs w:val="24"/>
          <w:lang w:val="en-GB"/>
        </w:rPr>
        <w:t xml:space="preserve"> </w:t>
      </w:r>
      <w:r w:rsidR="007A33FE" w:rsidRPr="00290C75">
        <w:rPr>
          <w:bCs/>
          <w:sz w:val="24"/>
          <w:szCs w:val="24"/>
          <w:lang w:val="en-GB"/>
        </w:rPr>
        <w:t>a</w:t>
      </w:r>
      <w:r w:rsidRPr="00290C75">
        <w:rPr>
          <w:bCs/>
          <w:sz w:val="24"/>
          <w:szCs w:val="24"/>
          <w:lang w:val="en-GB"/>
        </w:rPr>
        <w:t xml:space="preserve">chievements against </w:t>
      </w:r>
      <w:r w:rsidR="00936F94" w:rsidRPr="00290C75">
        <w:rPr>
          <w:bCs/>
          <w:sz w:val="24"/>
          <w:szCs w:val="24"/>
          <w:lang w:val="en-GB" w:eastAsia="ja-JP"/>
        </w:rPr>
        <w:t xml:space="preserve">the </w:t>
      </w:r>
      <w:r w:rsidR="00DC5974" w:rsidRPr="00290C75">
        <w:rPr>
          <w:bCs/>
          <w:sz w:val="24"/>
          <w:szCs w:val="24"/>
          <w:lang w:val="en-GB" w:eastAsia="ja-JP"/>
        </w:rPr>
        <w:t>indicators</w:t>
      </w:r>
      <w:r w:rsidRPr="00290C75">
        <w:rPr>
          <w:bCs/>
          <w:sz w:val="24"/>
          <w:szCs w:val="24"/>
          <w:lang w:val="en-GB"/>
        </w:rPr>
        <w:t xml:space="preserve"> will be reviewed as per monitoring and evaluation plan and partnership agreements. In addition, UNDP in collaboration with SDDRC will organize a midterm review which will be conducted by an independent body. </w:t>
      </w:r>
      <w:r w:rsidR="00654A5B" w:rsidRPr="00290C75">
        <w:rPr>
          <w:bCs/>
          <w:sz w:val="24"/>
          <w:szCs w:val="24"/>
          <w:lang w:val="en-GB"/>
        </w:rPr>
        <w:t>A</w:t>
      </w:r>
      <w:r w:rsidRPr="00290C75">
        <w:rPr>
          <w:bCs/>
          <w:sz w:val="24"/>
          <w:szCs w:val="24"/>
          <w:lang w:val="en-GB"/>
        </w:rPr>
        <w:t>t the end of the project p</w:t>
      </w:r>
      <w:r w:rsidR="00110E91" w:rsidRPr="00290C75">
        <w:rPr>
          <w:bCs/>
          <w:sz w:val="24"/>
          <w:szCs w:val="24"/>
          <w:lang w:val="en-GB"/>
        </w:rPr>
        <w:t>eriod, UNDP together with SDDRC</w:t>
      </w:r>
      <w:r w:rsidR="00F74AAF" w:rsidRPr="00290C75">
        <w:rPr>
          <w:bCs/>
          <w:sz w:val="24"/>
          <w:szCs w:val="24"/>
          <w:lang w:val="en-GB" w:eastAsia="ja-JP"/>
        </w:rPr>
        <w:t xml:space="preserve"> </w:t>
      </w:r>
      <w:r w:rsidRPr="00290C75">
        <w:rPr>
          <w:bCs/>
          <w:sz w:val="24"/>
          <w:szCs w:val="24"/>
          <w:lang w:val="en-GB"/>
        </w:rPr>
        <w:t xml:space="preserve">will carry out an </w:t>
      </w:r>
      <w:r w:rsidR="00654A5B" w:rsidRPr="00290C75">
        <w:rPr>
          <w:bCs/>
          <w:sz w:val="24"/>
          <w:szCs w:val="24"/>
          <w:lang w:val="en-GB"/>
        </w:rPr>
        <w:t xml:space="preserve">end project </w:t>
      </w:r>
      <w:r w:rsidRPr="00290C75">
        <w:rPr>
          <w:bCs/>
          <w:sz w:val="24"/>
          <w:szCs w:val="24"/>
          <w:lang w:val="en-GB"/>
        </w:rPr>
        <w:t>report</w:t>
      </w:r>
      <w:r w:rsidR="007A33FE" w:rsidRPr="00290C75">
        <w:rPr>
          <w:bCs/>
          <w:sz w:val="24"/>
          <w:szCs w:val="24"/>
          <w:lang w:val="en-GB"/>
        </w:rPr>
        <w:t xml:space="preserve"> focus</w:t>
      </w:r>
      <w:r w:rsidR="00654A5B" w:rsidRPr="00290C75">
        <w:rPr>
          <w:bCs/>
          <w:sz w:val="24"/>
          <w:szCs w:val="24"/>
          <w:lang w:val="en-GB"/>
        </w:rPr>
        <w:t xml:space="preserve">ing </w:t>
      </w:r>
      <w:r w:rsidR="00B81C3D" w:rsidRPr="00290C75">
        <w:rPr>
          <w:bCs/>
          <w:sz w:val="24"/>
          <w:szCs w:val="24"/>
          <w:lang w:val="en-GB"/>
        </w:rPr>
        <w:t xml:space="preserve">key achievement vis-à-vis expected results of the programme. </w:t>
      </w:r>
    </w:p>
    <w:p w:rsidR="000022CF" w:rsidRDefault="000022CF" w:rsidP="00D93BF5">
      <w:pPr>
        <w:pStyle w:val="Heading2"/>
        <w:spacing w:before="0" w:line="240" w:lineRule="auto"/>
        <w:rPr>
          <w:rFonts w:ascii="Calibri" w:eastAsia="MS Mincho" w:hAnsi="Calibri"/>
          <w:lang w:val="en-GB" w:eastAsia="ja-JP"/>
        </w:rPr>
      </w:pPr>
      <w:bookmarkStart w:id="202" w:name="_Toc389393669"/>
      <w:bookmarkStart w:id="203" w:name="_Toc389989449"/>
      <w:bookmarkStart w:id="204" w:name="_Toc389989538"/>
      <w:bookmarkStart w:id="205" w:name="_Toc389991458"/>
      <w:bookmarkStart w:id="206" w:name="_Toc396913390"/>
    </w:p>
    <w:p w:rsidR="00FF2AC9" w:rsidRPr="00290C75" w:rsidRDefault="00DA79E2" w:rsidP="00D93BF5">
      <w:pPr>
        <w:pStyle w:val="Heading2"/>
        <w:spacing w:before="0" w:line="240" w:lineRule="auto"/>
        <w:rPr>
          <w:rFonts w:ascii="Calibri" w:hAnsi="Calibri"/>
          <w:lang w:val="en-GB"/>
        </w:rPr>
      </w:pPr>
      <w:bookmarkStart w:id="207" w:name="_Toc397953964"/>
      <w:bookmarkStart w:id="208" w:name="_Toc398469706"/>
      <w:r w:rsidRPr="00290C75">
        <w:rPr>
          <w:rFonts w:ascii="Calibri" w:hAnsi="Calibri"/>
          <w:lang w:val="en-GB"/>
        </w:rPr>
        <w:t>6.</w:t>
      </w:r>
      <w:r w:rsidRPr="00290C75">
        <w:rPr>
          <w:rFonts w:ascii="Calibri" w:eastAsia="MS Mincho" w:hAnsi="Calibri"/>
          <w:lang w:val="en-GB" w:eastAsia="ja-JP"/>
        </w:rPr>
        <w:t>5</w:t>
      </w:r>
      <w:r w:rsidR="00FF2AC9" w:rsidRPr="00290C75">
        <w:rPr>
          <w:rFonts w:ascii="Calibri" w:hAnsi="Calibri"/>
          <w:lang w:val="en-GB"/>
        </w:rPr>
        <w:t xml:space="preserve"> Conflict </w:t>
      </w:r>
      <w:r w:rsidR="00E729D6" w:rsidRPr="00290C75">
        <w:rPr>
          <w:rFonts w:ascii="Calibri" w:eastAsia="MS Mincho" w:hAnsi="Calibri"/>
          <w:lang w:val="en-GB" w:eastAsia="ja-JP"/>
        </w:rPr>
        <w:t xml:space="preserve">and Gender </w:t>
      </w:r>
      <w:r w:rsidR="00FF2AC9" w:rsidRPr="00290C75">
        <w:rPr>
          <w:rFonts w:ascii="Calibri" w:hAnsi="Calibri"/>
          <w:lang w:val="en-GB"/>
        </w:rPr>
        <w:t>Sensitive Monitoring and Evaluation</w:t>
      </w:r>
      <w:bookmarkEnd w:id="202"/>
      <w:bookmarkEnd w:id="203"/>
      <w:bookmarkEnd w:id="204"/>
      <w:bookmarkEnd w:id="205"/>
      <w:bookmarkEnd w:id="206"/>
      <w:bookmarkEnd w:id="207"/>
      <w:bookmarkEnd w:id="208"/>
    </w:p>
    <w:p w:rsidR="00EC5D03" w:rsidRPr="00290C75" w:rsidRDefault="00EC5D03" w:rsidP="00D93BF5">
      <w:pPr>
        <w:spacing w:after="0" w:line="240" w:lineRule="auto"/>
        <w:jc w:val="both"/>
        <w:rPr>
          <w:sz w:val="24"/>
          <w:szCs w:val="24"/>
          <w:lang w:val="en-GB"/>
        </w:rPr>
      </w:pPr>
    </w:p>
    <w:p w:rsidR="00FF2AC9" w:rsidRPr="00290C75" w:rsidRDefault="00FF2AC9" w:rsidP="00D93BF5">
      <w:pPr>
        <w:spacing w:after="0" w:line="240" w:lineRule="auto"/>
        <w:jc w:val="both"/>
        <w:rPr>
          <w:sz w:val="24"/>
          <w:szCs w:val="24"/>
          <w:lang w:val="en-GB"/>
        </w:rPr>
      </w:pPr>
      <w:r w:rsidRPr="00290C75">
        <w:rPr>
          <w:sz w:val="24"/>
          <w:szCs w:val="24"/>
          <w:lang w:val="en-GB"/>
        </w:rPr>
        <w:t>While monitoring is the process of regularly examining a project’s actual outputs and impacts during the implementation</w:t>
      </w:r>
      <w:r w:rsidR="007A33FE" w:rsidRPr="00290C75">
        <w:rPr>
          <w:sz w:val="24"/>
          <w:szCs w:val="24"/>
          <w:lang w:val="en-GB"/>
        </w:rPr>
        <w:t>,</w:t>
      </w:r>
      <w:r w:rsidRPr="00290C75">
        <w:rPr>
          <w:sz w:val="24"/>
          <w:szCs w:val="24"/>
          <w:lang w:val="en-GB"/>
        </w:rPr>
        <w:t xml:space="preserve"> enabling the project team to </w:t>
      </w:r>
      <w:r w:rsidR="00DC5974" w:rsidRPr="00290C75">
        <w:rPr>
          <w:sz w:val="24"/>
          <w:szCs w:val="24"/>
          <w:lang w:val="en-GB" w:eastAsia="ja-JP"/>
        </w:rPr>
        <w:t>assess</w:t>
      </w:r>
      <w:r w:rsidR="00DC5974" w:rsidRPr="00290C75">
        <w:rPr>
          <w:sz w:val="24"/>
          <w:szCs w:val="24"/>
          <w:lang w:val="en-GB"/>
        </w:rPr>
        <w:t xml:space="preserve"> </w:t>
      </w:r>
      <w:r w:rsidR="00DC5974" w:rsidRPr="00290C75">
        <w:rPr>
          <w:sz w:val="24"/>
          <w:szCs w:val="24"/>
          <w:lang w:val="en-GB" w:eastAsia="ja-JP"/>
        </w:rPr>
        <w:t>whether the outputs</w:t>
      </w:r>
      <w:r w:rsidRPr="00290C75">
        <w:rPr>
          <w:sz w:val="24"/>
          <w:szCs w:val="24"/>
          <w:lang w:val="en-GB"/>
        </w:rPr>
        <w:t xml:space="preserve"> meet project objectives, conflict-sensitive monitoring enables project staff to gain a detailed understanding of the context, the intervention made by the project, and the interaction between the two. It </w:t>
      </w:r>
      <w:r w:rsidR="007A33FE" w:rsidRPr="00290C75">
        <w:rPr>
          <w:sz w:val="24"/>
          <w:szCs w:val="24"/>
          <w:lang w:val="en-GB"/>
        </w:rPr>
        <w:t xml:space="preserve">works to provide a clear </w:t>
      </w:r>
      <w:r w:rsidRPr="00290C75">
        <w:rPr>
          <w:sz w:val="24"/>
          <w:szCs w:val="24"/>
          <w:lang w:val="en-GB"/>
        </w:rPr>
        <w:t>understanding of conflict actors, profile</w:t>
      </w:r>
      <w:r w:rsidR="007A33FE" w:rsidRPr="00290C75">
        <w:rPr>
          <w:sz w:val="24"/>
          <w:szCs w:val="24"/>
          <w:lang w:val="en-GB"/>
        </w:rPr>
        <w:t>s</w:t>
      </w:r>
      <w:r w:rsidR="00A27183" w:rsidRPr="00290C75">
        <w:rPr>
          <w:sz w:val="24"/>
          <w:szCs w:val="24"/>
          <w:lang w:val="en-GB" w:eastAsia="ja-JP"/>
        </w:rPr>
        <w:t xml:space="preserve"> of beneficiaries and stakeholders</w:t>
      </w:r>
      <w:r w:rsidRPr="00290C75">
        <w:rPr>
          <w:sz w:val="24"/>
          <w:szCs w:val="24"/>
          <w:lang w:val="en-GB"/>
        </w:rPr>
        <w:t xml:space="preserve">, causes and dynamics </w:t>
      </w:r>
      <w:r w:rsidR="007A33FE" w:rsidRPr="00290C75">
        <w:rPr>
          <w:sz w:val="24"/>
          <w:szCs w:val="24"/>
          <w:lang w:val="en-GB"/>
        </w:rPr>
        <w:t xml:space="preserve">of </w:t>
      </w:r>
      <w:r w:rsidRPr="00290C75">
        <w:rPr>
          <w:sz w:val="24"/>
          <w:szCs w:val="24"/>
          <w:lang w:val="en-GB"/>
        </w:rPr>
        <w:t xml:space="preserve">traditional monitoring processes and activities </w:t>
      </w:r>
      <w:r w:rsidR="007A33FE" w:rsidRPr="00290C75">
        <w:rPr>
          <w:sz w:val="24"/>
          <w:szCs w:val="24"/>
          <w:lang w:val="en-GB"/>
        </w:rPr>
        <w:t xml:space="preserve">in an attempt to </w:t>
      </w:r>
      <w:r w:rsidRPr="00290C75">
        <w:rPr>
          <w:sz w:val="24"/>
          <w:szCs w:val="24"/>
          <w:lang w:val="en-GB"/>
        </w:rPr>
        <w:t xml:space="preserve">inform adjustments and changes to programme activities. </w:t>
      </w:r>
      <w:r w:rsidR="007A33FE" w:rsidRPr="00290C75">
        <w:rPr>
          <w:sz w:val="24"/>
          <w:szCs w:val="24"/>
          <w:lang w:val="en-GB"/>
        </w:rPr>
        <w:t>The process itself</w:t>
      </w:r>
      <w:r w:rsidRPr="00290C75">
        <w:rPr>
          <w:sz w:val="24"/>
          <w:szCs w:val="24"/>
          <w:lang w:val="en-GB"/>
        </w:rPr>
        <w:t xml:space="preserve"> starts with conflict sensitive planning</w:t>
      </w:r>
      <w:r w:rsidR="007A33FE" w:rsidRPr="00290C75">
        <w:rPr>
          <w:sz w:val="24"/>
          <w:szCs w:val="24"/>
          <w:lang w:val="en-GB"/>
        </w:rPr>
        <w:t xml:space="preserve"> by</w:t>
      </w:r>
      <w:r w:rsidRPr="00290C75">
        <w:rPr>
          <w:sz w:val="24"/>
          <w:szCs w:val="24"/>
          <w:lang w:val="en-GB"/>
        </w:rPr>
        <w:t xml:space="preserve"> taking into account the potential for violent conflict and adopting measures to minimize the negative effects and maximize the positive effects of the projects efforts.</w:t>
      </w:r>
    </w:p>
    <w:p w:rsidR="00E94DC2" w:rsidRPr="00290C75" w:rsidRDefault="00E94DC2" w:rsidP="00D93BF5">
      <w:pPr>
        <w:spacing w:after="0" w:line="240" w:lineRule="auto"/>
        <w:jc w:val="both"/>
        <w:rPr>
          <w:b/>
          <w:iCs/>
          <w:sz w:val="24"/>
          <w:szCs w:val="24"/>
          <w:lang w:val="en-GB"/>
        </w:rPr>
      </w:pPr>
    </w:p>
    <w:p w:rsidR="00FF2AC9" w:rsidRPr="00290C75" w:rsidRDefault="00FF2AC9" w:rsidP="00F14921">
      <w:pPr>
        <w:jc w:val="both"/>
        <w:rPr>
          <w:sz w:val="24"/>
          <w:szCs w:val="24"/>
          <w:lang w:val="en-GB" w:eastAsia="ja-JP"/>
        </w:rPr>
      </w:pPr>
    </w:p>
    <w:p w:rsidR="00347FD7" w:rsidRPr="00290C75" w:rsidRDefault="00290C75" w:rsidP="00347FD7">
      <w:pPr>
        <w:pStyle w:val="Heading2"/>
        <w:rPr>
          <w:rFonts w:ascii="Calibri" w:hAnsi="Calibri"/>
          <w:szCs w:val="22"/>
          <w:lang w:val="en-GB"/>
        </w:rPr>
      </w:pPr>
      <w:bookmarkStart w:id="209" w:name="_Toc252454035"/>
      <w:bookmarkStart w:id="210" w:name="_Toc387311368"/>
      <w:bookmarkStart w:id="211" w:name="_Toc387311440"/>
      <w:bookmarkStart w:id="212" w:name="_Toc387312348"/>
      <w:bookmarkStart w:id="213" w:name="_Toc389393670"/>
      <w:bookmarkStart w:id="214" w:name="_Toc389989450"/>
      <w:bookmarkStart w:id="215" w:name="_Toc389989539"/>
      <w:bookmarkStart w:id="216" w:name="_Toc389991459"/>
      <w:bookmarkStart w:id="217" w:name="_Toc396913391"/>
      <w:r w:rsidRPr="00290C75">
        <w:rPr>
          <w:rStyle w:val="CommentReference"/>
          <w:rFonts w:ascii="Calibri" w:eastAsia="MS Mincho" w:hAnsi="Calibri"/>
          <w:b w:val="0"/>
          <w:bCs w:val="0"/>
          <w:color w:val="auto"/>
          <w:lang w:val="en-GB" w:eastAsia="en-US"/>
        </w:rPr>
        <w:lastRenderedPageBreak/>
        <w:t xml:space="preserve"> </w:t>
      </w:r>
      <w:bookmarkStart w:id="218" w:name="_Toc397953965"/>
      <w:bookmarkStart w:id="219" w:name="_Toc398469707"/>
      <w:r w:rsidR="00DA79E2" w:rsidRPr="00290C75">
        <w:rPr>
          <w:rFonts w:ascii="Calibri" w:hAnsi="Calibri"/>
          <w:szCs w:val="22"/>
          <w:lang w:val="en-GB"/>
        </w:rPr>
        <w:t>6.</w:t>
      </w:r>
      <w:r w:rsidR="00DA79E2" w:rsidRPr="00290C75">
        <w:rPr>
          <w:rFonts w:ascii="Calibri" w:eastAsia="MS Mincho" w:hAnsi="Calibri"/>
          <w:szCs w:val="22"/>
          <w:lang w:val="en-GB" w:eastAsia="ja-JP"/>
        </w:rPr>
        <w:t>6</w:t>
      </w:r>
      <w:r w:rsidR="00347FD7" w:rsidRPr="00290C75">
        <w:rPr>
          <w:rFonts w:ascii="Calibri" w:hAnsi="Calibri"/>
          <w:szCs w:val="22"/>
          <w:lang w:val="en-GB"/>
        </w:rPr>
        <w:t>. Quality Management for Project Activities Results</w:t>
      </w:r>
      <w:bookmarkEnd w:id="209"/>
      <w:bookmarkEnd w:id="210"/>
      <w:bookmarkEnd w:id="211"/>
      <w:bookmarkEnd w:id="212"/>
      <w:bookmarkEnd w:id="213"/>
      <w:bookmarkEnd w:id="214"/>
      <w:bookmarkEnd w:id="215"/>
      <w:bookmarkEnd w:id="216"/>
      <w:bookmarkEnd w:id="217"/>
      <w:bookmarkEnd w:id="218"/>
      <w:bookmarkEnd w:id="219"/>
    </w:p>
    <w:tbl>
      <w:tblPr>
        <w:tblpPr w:leftFromText="142" w:rightFromText="142" w:vertAnchor="text" w:horzAnchor="margin" w:tblpXSpec="center" w:tblpY="320"/>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2926"/>
        <w:gridCol w:w="2872"/>
        <w:gridCol w:w="333"/>
        <w:gridCol w:w="1800"/>
      </w:tblGrid>
      <w:tr w:rsidR="00290C75" w:rsidRPr="00290C75" w:rsidTr="000022CF">
        <w:trPr>
          <w:trHeight w:val="424"/>
        </w:trPr>
        <w:tc>
          <w:tcPr>
            <w:tcW w:w="9295" w:type="dxa"/>
            <w:gridSpan w:val="5"/>
            <w:shd w:val="clear" w:color="auto" w:fill="FABF8F"/>
            <w:tcMar>
              <w:top w:w="43" w:type="dxa"/>
              <w:left w:w="115" w:type="dxa"/>
              <w:right w:w="115" w:type="dxa"/>
            </w:tcMar>
          </w:tcPr>
          <w:p w:rsidR="00290C75" w:rsidRPr="00290C75" w:rsidRDefault="00290C75" w:rsidP="000022CF">
            <w:pPr>
              <w:rPr>
                <w:rFonts w:eastAsia="Calibri" w:cs="Arial"/>
                <w:b/>
                <w:lang w:val="en-GB" w:eastAsia="ja-JP"/>
              </w:rPr>
            </w:pPr>
            <w:r w:rsidRPr="00290C75">
              <w:rPr>
                <w:b/>
                <w:lang w:val="en-GB"/>
              </w:rPr>
              <w:t xml:space="preserve">Output </w:t>
            </w:r>
            <w:r w:rsidR="00C83AA8">
              <w:rPr>
                <w:rFonts w:hint="eastAsia"/>
                <w:b/>
                <w:lang w:val="en-GB" w:eastAsia="ja-JP"/>
              </w:rPr>
              <w:t>1</w:t>
            </w:r>
            <w:r w:rsidRPr="00290C75">
              <w:rPr>
                <w:b/>
                <w:lang w:val="en-GB"/>
              </w:rPr>
              <w:t xml:space="preserve">: </w:t>
            </w:r>
            <w:r w:rsidRPr="00290C75">
              <w:rPr>
                <w:lang w:val="en-GB"/>
              </w:rPr>
              <w:t xml:space="preserve"> </w:t>
            </w:r>
            <w:r w:rsidRPr="00290C75">
              <w:rPr>
                <w:b/>
                <w:lang w:val="en-GB" w:eastAsia="ja-JP"/>
              </w:rPr>
              <w:t xml:space="preserve">Alternative </w:t>
            </w:r>
            <w:r w:rsidR="00C83AA8">
              <w:rPr>
                <w:rFonts w:hint="eastAsia"/>
                <w:b/>
                <w:lang w:val="en-GB" w:eastAsia="ja-JP"/>
              </w:rPr>
              <w:t>l</w:t>
            </w:r>
            <w:r w:rsidRPr="00290C75">
              <w:rPr>
                <w:b/>
                <w:lang w:val="en-GB"/>
              </w:rPr>
              <w:t>ivelihood support and vocational training for 9,300 at-risk youth,  refugees, IDPs, returnees,</w:t>
            </w:r>
            <w:r w:rsidRPr="00290C75">
              <w:rPr>
                <w:b/>
                <w:lang w:val="en-GB" w:eastAsia="ja-JP"/>
              </w:rPr>
              <w:t xml:space="preserve"> </w:t>
            </w:r>
            <w:r w:rsidRPr="00290C75">
              <w:rPr>
                <w:b/>
                <w:lang w:val="en-GB"/>
              </w:rPr>
              <w:t>men and women provided</w:t>
            </w:r>
          </w:p>
        </w:tc>
      </w:tr>
      <w:tr w:rsidR="00290C75" w:rsidRPr="00290C75" w:rsidTr="000022CF">
        <w:trPr>
          <w:trHeight w:val="397"/>
        </w:trPr>
        <w:tc>
          <w:tcPr>
            <w:tcW w:w="1364" w:type="dxa"/>
            <w:tcMar>
              <w:top w:w="43" w:type="dxa"/>
              <w:left w:w="115" w:type="dxa"/>
              <w:right w:w="115" w:type="dxa"/>
            </w:tcMar>
          </w:tcPr>
          <w:p w:rsidR="00290C75" w:rsidRPr="00290C75" w:rsidRDefault="00290C75" w:rsidP="000022CF">
            <w:pPr>
              <w:pStyle w:val="NoSpacing2"/>
              <w:rPr>
                <w:rFonts w:eastAsia="MS Mincho"/>
                <w:b/>
                <w:lang w:val="en-GB" w:eastAsia="ja-JP"/>
              </w:rPr>
            </w:pPr>
            <w:r w:rsidRPr="00290C75">
              <w:rPr>
                <w:b/>
                <w:lang w:val="en-GB"/>
              </w:rPr>
              <w:t>Activity Result 1</w:t>
            </w:r>
            <w:r w:rsidRPr="00290C75">
              <w:rPr>
                <w:rFonts w:eastAsia="MS Mincho"/>
                <w:b/>
                <w:lang w:val="en-GB" w:eastAsia="ja-JP"/>
              </w:rPr>
              <w:t>, 2, 3</w:t>
            </w:r>
          </w:p>
          <w:p w:rsidR="00290C75" w:rsidRPr="00290C75" w:rsidRDefault="00290C75" w:rsidP="000022CF">
            <w:pPr>
              <w:pStyle w:val="NoSpacing2"/>
              <w:rPr>
                <w:b/>
                <w:lang w:val="en-GB"/>
              </w:rPr>
            </w:pPr>
            <w:r w:rsidRPr="00290C75">
              <w:rPr>
                <w:b/>
                <w:lang w:val="en-GB"/>
              </w:rPr>
              <w:t>(Atlas Activity ID)</w:t>
            </w:r>
          </w:p>
        </w:tc>
        <w:tc>
          <w:tcPr>
            <w:tcW w:w="6131" w:type="dxa"/>
            <w:gridSpan w:val="3"/>
            <w:tcMar>
              <w:top w:w="43" w:type="dxa"/>
              <w:left w:w="115" w:type="dxa"/>
              <w:right w:w="115" w:type="dxa"/>
            </w:tcMar>
          </w:tcPr>
          <w:p w:rsidR="00290C75" w:rsidRPr="00290C75" w:rsidRDefault="00290C75" w:rsidP="000022CF">
            <w:pPr>
              <w:autoSpaceDE w:val="0"/>
              <w:autoSpaceDN w:val="0"/>
              <w:adjustRightInd w:val="0"/>
              <w:rPr>
                <w:rFonts w:cs="Calibri"/>
                <w:i/>
                <w:iCs/>
                <w:color w:val="000000"/>
                <w:lang w:val="en-GB" w:eastAsia="ja-JP"/>
              </w:rPr>
            </w:pPr>
            <w:r w:rsidRPr="00290C75">
              <w:rPr>
                <w:rFonts w:cs="Calibri"/>
                <w:i/>
                <w:iCs/>
                <w:color w:val="000000"/>
                <w:lang w:val="en-GB" w:eastAsia="ja-JP"/>
              </w:rPr>
              <w:t>Selection and profiling of target participants (at risk youth,  refugees, IDPs, returnees, at-risk men, women etc.) conducted, provision of targeted livelihood assistance and vocational training to selected, and support to business development, value chain development and micro-credit services facilitated participants completed</w:t>
            </w:r>
          </w:p>
        </w:tc>
        <w:tc>
          <w:tcPr>
            <w:tcW w:w="1800" w:type="dxa"/>
            <w:tcMar>
              <w:top w:w="43" w:type="dxa"/>
              <w:left w:w="115" w:type="dxa"/>
              <w:right w:w="115" w:type="dxa"/>
            </w:tcMar>
          </w:tcPr>
          <w:p w:rsidR="00F95950" w:rsidRDefault="00F95950" w:rsidP="00F95950">
            <w:pPr>
              <w:pStyle w:val="MediumGrid21"/>
              <w:rPr>
                <w:rFonts w:eastAsia="MS Mincho" w:cs="Times New Roman"/>
                <w:i/>
                <w:lang w:val="en-GB" w:eastAsia="ja-JP"/>
              </w:rPr>
            </w:pPr>
            <w:r>
              <w:rPr>
                <w:rFonts w:eastAsia="Times New Roman" w:cs="Times New Roman"/>
                <w:i/>
                <w:lang w:val="en-GB"/>
              </w:rPr>
              <w:t>Start Date:07</w:t>
            </w:r>
            <w:r w:rsidRPr="00290C75">
              <w:rPr>
                <w:rFonts w:eastAsia="Times New Roman" w:cs="Times New Roman"/>
                <w:i/>
                <w:vertAlign w:val="superscript"/>
                <w:lang w:val="en-GB"/>
              </w:rPr>
              <w:t xml:space="preserve"> </w:t>
            </w:r>
            <w:r>
              <w:rPr>
                <w:rFonts w:eastAsia="Times New Roman" w:cs="Times New Roman"/>
                <w:i/>
                <w:lang w:val="en-GB"/>
              </w:rPr>
              <w:t>March</w:t>
            </w:r>
            <w:r>
              <w:rPr>
                <w:rFonts w:eastAsia="MS Mincho" w:cs="Times New Roman"/>
                <w:i/>
                <w:lang w:val="en-GB" w:eastAsia="ja-JP"/>
              </w:rPr>
              <w:t xml:space="preserve"> 2015</w:t>
            </w:r>
          </w:p>
          <w:p w:rsidR="00290C75" w:rsidRPr="00290C75" w:rsidRDefault="00F95950" w:rsidP="00F95950">
            <w:pPr>
              <w:pStyle w:val="NoSpacing2"/>
              <w:rPr>
                <w:rFonts w:eastAsia="Times New Roman"/>
                <w:i/>
                <w:lang w:val="en-GB"/>
              </w:rPr>
            </w:pPr>
            <w:r w:rsidRPr="00290C75">
              <w:rPr>
                <w:rFonts w:eastAsia="Times New Roman"/>
                <w:i/>
                <w:lang w:val="en-GB"/>
              </w:rPr>
              <w:t>End Date: 31 Dec 201</w:t>
            </w:r>
            <w:r>
              <w:rPr>
                <w:rFonts w:eastAsia="MS Mincho"/>
                <w:i/>
                <w:lang w:val="en-GB" w:eastAsia="ja-JP"/>
              </w:rPr>
              <w:t>7</w:t>
            </w:r>
          </w:p>
        </w:tc>
      </w:tr>
      <w:tr w:rsidR="00290C75" w:rsidRPr="00290C75" w:rsidTr="000022CF">
        <w:trPr>
          <w:trHeight w:val="397"/>
        </w:trPr>
        <w:tc>
          <w:tcPr>
            <w:tcW w:w="1364" w:type="dxa"/>
            <w:tcMar>
              <w:top w:w="43" w:type="dxa"/>
              <w:left w:w="115" w:type="dxa"/>
              <w:right w:w="115" w:type="dxa"/>
            </w:tcMar>
          </w:tcPr>
          <w:p w:rsidR="00290C75" w:rsidRPr="00290C75" w:rsidRDefault="00290C75" w:rsidP="000022CF">
            <w:pPr>
              <w:pStyle w:val="NoSpacing2"/>
              <w:rPr>
                <w:rFonts w:eastAsia="Times New Roman"/>
                <w:b/>
                <w:lang w:val="en-GB"/>
              </w:rPr>
            </w:pPr>
            <w:r w:rsidRPr="00290C75">
              <w:rPr>
                <w:rFonts w:eastAsia="Times New Roman"/>
                <w:b/>
                <w:lang w:val="en-GB"/>
              </w:rPr>
              <w:t>Purpose</w:t>
            </w:r>
          </w:p>
          <w:p w:rsidR="00290C75" w:rsidRPr="00290C75" w:rsidRDefault="00290C75" w:rsidP="000022CF">
            <w:pPr>
              <w:pStyle w:val="NoSpacing2"/>
              <w:rPr>
                <w:b/>
                <w:i/>
                <w:lang w:val="en-GB"/>
              </w:rPr>
            </w:pPr>
          </w:p>
        </w:tc>
        <w:tc>
          <w:tcPr>
            <w:tcW w:w="7931" w:type="dxa"/>
            <w:gridSpan w:val="4"/>
            <w:tcMar>
              <w:top w:w="43" w:type="dxa"/>
              <w:left w:w="115" w:type="dxa"/>
              <w:right w:w="115" w:type="dxa"/>
            </w:tcMar>
          </w:tcPr>
          <w:p w:rsidR="00290C75" w:rsidRPr="00290C75" w:rsidRDefault="00290C75" w:rsidP="000022CF">
            <w:pPr>
              <w:autoSpaceDE w:val="0"/>
              <w:autoSpaceDN w:val="0"/>
              <w:adjustRightInd w:val="0"/>
              <w:rPr>
                <w:rFonts w:cs="Calibri"/>
                <w:bCs/>
                <w:i/>
                <w:color w:val="000000"/>
                <w:lang w:val="en-GB" w:eastAsia="ja-JP"/>
              </w:rPr>
            </w:pPr>
            <w:r w:rsidRPr="00290C75">
              <w:rPr>
                <w:rFonts w:cs="Calibri"/>
                <w:bCs/>
                <w:i/>
                <w:color w:val="000000"/>
                <w:lang w:val="en-GB" w:eastAsia="ja-JP"/>
              </w:rPr>
              <w:t>Enhance livelihood of at-risk or at-risk groups of community so that their risk of being drawn into conflict will be mitigated</w:t>
            </w:r>
          </w:p>
        </w:tc>
      </w:tr>
      <w:tr w:rsidR="00290C75" w:rsidRPr="00290C75" w:rsidTr="000022CF">
        <w:tc>
          <w:tcPr>
            <w:tcW w:w="1364" w:type="dxa"/>
            <w:tcMar>
              <w:top w:w="43" w:type="dxa"/>
              <w:left w:w="115" w:type="dxa"/>
              <w:right w:w="115" w:type="dxa"/>
            </w:tcMar>
          </w:tcPr>
          <w:p w:rsidR="00290C75" w:rsidRPr="00290C75" w:rsidRDefault="00290C75" w:rsidP="000022CF">
            <w:pPr>
              <w:pStyle w:val="NoSpacing2"/>
              <w:rPr>
                <w:b/>
                <w:lang w:val="en-GB"/>
              </w:rPr>
            </w:pPr>
            <w:r w:rsidRPr="00290C75">
              <w:rPr>
                <w:b/>
                <w:lang w:val="en-GB"/>
              </w:rPr>
              <w:t>Description</w:t>
            </w:r>
          </w:p>
          <w:p w:rsidR="00290C75" w:rsidRPr="00290C75" w:rsidRDefault="00290C75" w:rsidP="000022CF">
            <w:pPr>
              <w:pStyle w:val="NoSpacing2"/>
              <w:rPr>
                <w:b/>
                <w:i/>
                <w:lang w:val="en-GB"/>
              </w:rPr>
            </w:pPr>
          </w:p>
        </w:tc>
        <w:tc>
          <w:tcPr>
            <w:tcW w:w="7931" w:type="dxa"/>
            <w:gridSpan w:val="4"/>
            <w:tcMar>
              <w:top w:w="43" w:type="dxa"/>
              <w:left w:w="115" w:type="dxa"/>
              <w:right w:w="115" w:type="dxa"/>
            </w:tcMar>
          </w:tcPr>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 xml:space="preserve">Identify target beneficiaries using project section criteria complemented with community criteria </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 xml:space="preserve">Conduct training needs assessment, baseline studies on household incomes and economic opportunities mapping in the state and locality </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 xml:space="preserve">Identify and select service providers for the provision of trainings and targeted livelihood assistance </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Provide vocational and skills trainings, apprenticeship and other employability opportunities to participants</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Identify private sector employers</w:t>
            </w:r>
            <w:r w:rsidRPr="00290C75">
              <w:rPr>
                <w:rFonts w:eastAsia="MS Mincho" w:cs="Calibri"/>
                <w:bCs/>
                <w:i/>
                <w:color w:val="000000"/>
                <w:lang w:val="en-GB" w:eastAsia="ja-JP"/>
              </w:rPr>
              <w:t>,</w:t>
            </w:r>
            <w:r w:rsidRPr="00290C75">
              <w:rPr>
                <w:rFonts w:eastAsia="MS Mincho" w:cs="Calibri"/>
                <w:bCs/>
                <w:i/>
                <w:color w:val="000000"/>
                <w:lang w:val="en-GB"/>
              </w:rPr>
              <w:t xml:space="preserve"> negotiate favourable conditions for participants’ engagement, </w:t>
            </w:r>
            <w:r w:rsidRPr="00290C75">
              <w:rPr>
                <w:rFonts w:eastAsia="MS Mincho" w:cs="Calibri"/>
                <w:bCs/>
                <w:i/>
                <w:color w:val="000000"/>
                <w:lang w:val="en-GB" w:eastAsia="ja-JP"/>
              </w:rPr>
              <w:t xml:space="preserve">and </w:t>
            </w:r>
            <w:r w:rsidRPr="00290C75">
              <w:rPr>
                <w:rFonts w:eastAsia="MS Mincho" w:cs="Calibri"/>
                <w:bCs/>
                <w:i/>
                <w:color w:val="000000"/>
                <w:lang w:val="en-GB"/>
              </w:rPr>
              <w:t>sign MoUs</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Refer trained and interested participants to  private sector employers and provide mentoring, if required</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Organize trainings on business development including  business plans through training workshops</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Provide start up grant support to participants having gone through the business development training</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Provide extensive consultative support, coaching on business development and use of new technologies, etc.</w:t>
            </w:r>
          </w:p>
          <w:p w:rsidR="00290C75" w:rsidRPr="00290C75" w:rsidRDefault="00290C75"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Facilitate linkages between direct beneficiaries and financial institutions to include project beneficiaries into their services Link new businesses to chains of production and bigger businesses in the value chain, especially the private sector</w:t>
            </w:r>
          </w:p>
        </w:tc>
      </w:tr>
      <w:tr w:rsidR="00290C75" w:rsidRPr="00290C75" w:rsidTr="000022CF">
        <w:tc>
          <w:tcPr>
            <w:tcW w:w="4290" w:type="dxa"/>
            <w:gridSpan w:val="2"/>
            <w:tcMar>
              <w:top w:w="43" w:type="dxa"/>
              <w:left w:w="115" w:type="dxa"/>
              <w:right w:w="115" w:type="dxa"/>
            </w:tcMar>
          </w:tcPr>
          <w:p w:rsidR="00290C75" w:rsidRPr="00290C75" w:rsidRDefault="00290C75" w:rsidP="000022CF">
            <w:pPr>
              <w:pStyle w:val="NoSpacing2"/>
              <w:rPr>
                <w:rFonts w:eastAsia="MS Mincho"/>
                <w:b/>
                <w:lang w:val="en-GB" w:eastAsia="ja-JP"/>
              </w:rPr>
            </w:pPr>
            <w:r w:rsidRPr="00290C75">
              <w:rPr>
                <w:b/>
                <w:lang w:val="en-GB"/>
              </w:rPr>
              <w:t>Quality Criteria</w:t>
            </w:r>
          </w:p>
        </w:tc>
        <w:tc>
          <w:tcPr>
            <w:tcW w:w="2872" w:type="dxa"/>
            <w:tcMar>
              <w:top w:w="43" w:type="dxa"/>
              <w:left w:w="115" w:type="dxa"/>
              <w:right w:w="115" w:type="dxa"/>
            </w:tcMar>
          </w:tcPr>
          <w:p w:rsidR="00290C75" w:rsidRPr="00290C75" w:rsidRDefault="00290C75" w:rsidP="000022CF">
            <w:pPr>
              <w:pStyle w:val="NoSpacing2"/>
              <w:rPr>
                <w:b/>
                <w:lang w:val="en-GB"/>
              </w:rPr>
            </w:pPr>
            <w:r w:rsidRPr="00290C75">
              <w:rPr>
                <w:b/>
                <w:lang w:val="en-GB"/>
              </w:rPr>
              <w:t>Quality Method</w:t>
            </w:r>
          </w:p>
        </w:tc>
        <w:tc>
          <w:tcPr>
            <w:tcW w:w="2133" w:type="dxa"/>
            <w:gridSpan w:val="2"/>
            <w:tcMar>
              <w:top w:w="43" w:type="dxa"/>
              <w:left w:w="115" w:type="dxa"/>
              <w:right w:w="115" w:type="dxa"/>
            </w:tcMar>
          </w:tcPr>
          <w:p w:rsidR="00290C75" w:rsidRPr="00290C75" w:rsidRDefault="00290C75" w:rsidP="000022CF">
            <w:pPr>
              <w:pStyle w:val="NoSpacing2"/>
              <w:rPr>
                <w:rFonts w:eastAsia="MS Mincho"/>
                <w:b/>
                <w:lang w:val="en-GB" w:eastAsia="ja-JP"/>
              </w:rPr>
            </w:pPr>
            <w:r w:rsidRPr="00290C75">
              <w:rPr>
                <w:b/>
                <w:lang w:val="en-GB"/>
              </w:rPr>
              <w:t>Date of Assessment</w:t>
            </w:r>
          </w:p>
        </w:tc>
      </w:tr>
      <w:tr w:rsidR="00290C75" w:rsidRPr="00290C75" w:rsidTr="000022CF">
        <w:trPr>
          <w:trHeight w:val="1270"/>
        </w:trPr>
        <w:tc>
          <w:tcPr>
            <w:tcW w:w="4290" w:type="dxa"/>
            <w:gridSpan w:val="2"/>
            <w:tcMar>
              <w:top w:w="43" w:type="dxa"/>
              <w:left w:w="115" w:type="dxa"/>
              <w:right w:w="115" w:type="dxa"/>
            </w:tcMar>
          </w:tcPr>
          <w:p w:rsidR="00290C75" w:rsidRPr="00290C75" w:rsidRDefault="00290C75" w:rsidP="000022CF">
            <w:pPr>
              <w:autoSpaceDE w:val="0"/>
              <w:autoSpaceDN w:val="0"/>
              <w:adjustRightInd w:val="0"/>
              <w:rPr>
                <w:i/>
                <w:lang w:val="en-GB" w:eastAsia="ja-JP"/>
              </w:rPr>
            </w:pPr>
            <w:r w:rsidRPr="00290C75">
              <w:rPr>
                <w:i/>
                <w:lang w:val="en-GB" w:eastAsia="ja-JP"/>
              </w:rPr>
              <w:t># of unemployed youth,  refugees, IDPs, returnees, women and other at-risk groups successfully trained and engaged in self or wage employment, disaggregated by sex  (men and women)</w:t>
            </w:r>
          </w:p>
        </w:tc>
        <w:tc>
          <w:tcPr>
            <w:tcW w:w="2872" w:type="dxa"/>
            <w:tcMar>
              <w:top w:w="43" w:type="dxa"/>
              <w:left w:w="115" w:type="dxa"/>
              <w:right w:w="115" w:type="dxa"/>
            </w:tcMar>
          </w:tcPr>
          <w:p w:rsidR="00290C75" w:rsidRPr="00290C75" w:rsidRDefault="00290C75" w:rsidP="000022CF">
            <w:pPr>
              <w:autoSpaceDE w:val="0"/>
              <w:autoSpaceDN w:val="0"/>
              <w:adjustRightInd w:val="0"/>
              <w:rPr>
                <w:rFonts w:eastAsia="Times New Roman"/>
                <w:i/>
                <w:lang w:val="en-GB"/>
              </w:rPr>
            </w:pPr>
            <w:r w:rsidRPr="00290C75">
              <w:rPr>
                <w:i/>
                <w:lang w:val="en-GB" w:eastAsia="ja-JP"/>
              </w:rPr>
              <w:t>Progress report, final report,</w:t>
            </w:r>
            <w:r w:rsidRPr="00290C75">
              <w:rPr>
                <w:rFonts w:eastAsia="Times New Roman"/>
                <w:i/>
                <w:lang w:val="en-GB"/>
              </w:rPr>
              <w:t xml:space="preserve"> </w:t>
            </w:r>
            <w:r w:rsidRPr="00290C75">
              <w:rPr>
                <w:i/>
                <w:lang w:val="en-GB" w:eastAsia="ja-JP"/>
              </w:rPr>
              <w:t>M&amp;E report</w:t>
            </w:r>
          </w:p>
        </w:tc>
        <w:tc>
          <w:tcPr>
            <w:tcW w:w="2133" w:type="dxa"/>
            <w:gridSpan w:val="2"/>
            <w:tcMar>
              <w:top w:w="43" w:type="dxa"/>
              <w:left w:w="115" w:type="dxa"/>
              <w:right w:w="115" w:type="dxa"/>
            </w:tcMar>
          </w:tcPr>
          <w:p w:rsidR="00290C75" w:rsidRPr="00290C75" w:rsidRDefault="00290C75" w:rsidP="000022CF">
            <w:pPr>
              <w:pStyle w:val="NoSpacing2"/>
              <w:rPr>
                <w:rFonts w:eastAsia="MS Mincho"/>
                <w:i/>
                <w:lang w:val="en-GB" w:eastAsia="ja-JP"/>
              </w:rPr>
            </w:pPr>
            <w:r w:rsidRPr="00290C75">
              <w:rPr>
                <w:rFonts w:eastAsia="MS Mincho"/>
                <w:i/>
                <w:lang w:val="en-GB" w:eastAsia="ja-JP"/>
              </w:rPr>
              <w:t xml:space="preserve">Monthly </w:t>
            </w:r>
            <w:r w:rsidRPr="00290C75">
              <w:rPr>
                <w:rFonts w:eastAsia="Times New Roman"/>
                <w:i/>
                <w:lang w:val="en-GB"/>
              </w:rPr>
              <w:t>Quarterly</w:t>
            </w:r>
            <w:r w:rsidRPr="00290C75">
              <w:rPr>
                <w:rFonts w:eastAsia="MS Mincho"/>
                <w:i/>
                <w:lang w:val="en-GB" w:eastAsia="ja-JP"/>
              </w:rPr>
              <w:t>/annually</w:t>
            </w:r>
          </w:p>
        </w:tc>
      </w:tr>
      <w:tr w:rsidR="00290C75" w:rsidRPr="00290C75" w:rsidTr="000022CF">
        <w:tc>
          <w:tcPr>
            <w:tcW w:w="4290" w:type="dxa"/>
            <w:gridSpan w:val="2"/>
            <w:tcMar>
              <w:top w:w="43" w:type="dxa"/>
              <w:left w:w="115" w:type="dxa"/>
              <w:right w:w="115" w:type="dxa"/>
            </w:tcMar>
          </w:tcPr>
          <w:p w:rsidR="00290C75" w:rsidRPr="00290C75" w:rsidRDefault="00290C75" w:rsidP="000022CF">
            <w:pPr>
              <w:pStyle w:val="NoSpacing2"/>
              <w:rPr>
                <w:rFonts w:eastAsia="Times New Roman"/>
                <w:i/>
                <w:lang w:val="en-GB"/>
              </w:rPr>
            </w:pPr>
            <w:r w:rsidRPr="00290C75">
              <w:rPr>
                <w:rFonts w:eastAsia="MS Mincho"/>
                <w:i/>
                <w:lang w:val="en-GB" w:eastAsia="ja-JP"/>
              </w:rPr>
              <w:t xml:space="preserve">#  of unemployed youth,  refugees, IDPs, returnees, and other at-risk groups and community members trained and have </w:t>
            </w:r>
            <w:r w:rsidRPr="00290C75">
              <w:rPr>
                <w:rFonts w:eastAsia="MS Mincho"/>
                <w:i/>
                <w:lang w:val="en-GB" w:eastAsia="ja-JP"/>
              </w:rPr>
              <w:lastRenderedPageBreak/>
              <w:t>access to micro-financing, value chain and business development services disaggregated by sex  (men and women)</w:t>
            </w:r>
          </w:p>
        </w:tc>
        <w:tc>
          <w:tcPr>
            <w:tcW w:w="2872" w:type="dxa"/>
            <w:tcMar>
              <w:top w:w="43" w:type="dxa"/>
              <w:left w:w="115" w:type="dxa"/>
              <w:right w:w="115" w:type="dxa"/>
            </w:tcMar>
          </w:tcPr>
          <w:p w:rsidR="00290C75" w:rsidRPr="00290C75" w:rsidRDefault="00290C75" w:rsidP="000022CF">
            <w:pPr>
              <w:pStyle w:val="NoSpacing2"/>
              <w:rPr>
                <w:rFonts w:eastAsia="Times New Roman"/>
                <w:i/>
                <w:lang w:val="en-GB"/>
              </w:rPr>
            </w:pPr>
            <w:r w:rsidRPr="00290C75">
              <w:rPr>
                <w:rFonts w:eastAsia="MS Mincho"/>
                <w:i/>
                <w:lang w:val="en-GB" w:eastAsia="ja-JP"/>
              </w:rPr>
              <w:lastRenderedPageBreak/>
              <w:t>Progress report, final report, M&amp;E report</w:t>
            </w:r>
          </w:p>
        </w:tc>
        <w:tc>
          <w:tcPr>
            <w:tcW w:w="2133" w:type="dxa"/>
            <w:gridSpan w:val="2"/>
            <w:tcMar>
              <w:top w:w="43" w:type="dxa"/>
              <w:left w:w="115" w:type="dxa"/>
              <w:right w:w="115" w:type="dxa"/>
            </w:tcMar>
          </w:tcPr>
          <w:p w:rsidR="00290C75" w:rsidRPr="00290C75" w:rsidRDefault="00290C75" w:rsidP="000022CF">
            <w:pPr>
              <w:pStyle w:val="NoSpacing2"/>
              <w:rPr>
                <w:rFonts w:eastAsia="MS Mincho"/>
                <w:i/>
                <w:lang w:val="en-GB" w:eastAsia="ja-JP"/>
              </w:rPr>
            </w:pPr>
            <w:r w:rsidRPr="00290C75">
              <w:rPr>
                <w:rFonts w:eastAsia="MS Mincho"/>
                <w:i/>
                <w:lang w:val="en-GB" w:eastAsia="ja-JP"/>
              </w:rPr>
              <w:t>Monthly/</w:t>
            </w:r>
          </w:p>
          <w:p w:rsidR="00290C75" w:rsidRPr="00290C75" w:rsidRDefault="00290C75" w:rsidP="000022CF">
            <w:pPr>
              <w:pStyle w:val="NoSpacing2"/>
              <w:rPr>
                <w:rFonts w:eastAsia="Times New Roman"/>
                <w:i/>
                <w:lang w:val="en-GB"/>
              </w:rPr>
            </w:pPr>
            <w:r w:rsidRPr="00290C75">
              <w:rPr>
                <w:rFonts w:eastAsia="Times New Roman"/>
                <w:i/>
                <w:lang w:val="en-GB"/>
              </w:rPr>
              <w:t>Quarterly</w:t>
            </w:r>
            <w:r w:rsidRPr="00290C75">
              <w:rPr>
                <w:rFonts w:eastAsia="MS Mincho"/>
                <w:i/>
                <w:lang w:val="en-GB" w:eastAsia="ja-JP"/>
              </w:rPr>
              <w:t>/annually</w:t>
            </w:r>
            <w:r w:rsidRPr="00290C75">
              <w:rPr>
                <w:rFonts w:eastAsia="Times New Roman"/>
                <w:i/>
                <w:lang w:val="en-GB"/>
              </w:rPr>
              <w:t xml:space="preserve"> </w:t>
            </w:r>
          </w:p>
        </w:tc>
      </w:tr>
    </w:tbl>
    <w:tbl>
      <w:tblPr>
        <w:tblpPr w:leftFromText="180" w:rightFromText="180" w:vertAnchor="page" w:horzAnchor="margin" w:tblpXSpec="center" w:tblpY="2747"/>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44"/>
        <w:gridCol w:w="3162"/>
        <w:gridCol w:w="2817"/>
        <w:gridCol w:w="18"/>
        <w:gridCol w:w="1782"/>
      </w:tblGrid>
      <w:tr w:rsidR="000022CF" w:rsidRPr="00290C75" w:rsidTr="000022CF">
        <w:tc>
          <w:tcPr>
            <w:tcW w:w="9295" w:type="dxa"/>
            <w:gridSpan w:val="6"/>
            <w:shd w:val="clear" w:color="auto" w:fill="FFCC99"/>
            <w:tcMar>
              <w:top w:w="43" w:type="dxa"/>
              <w:left w:w="115" w:type="dxa"/>
              <w:right w:w="115" w:type="dxa"/>
            </w:tcMar>
          </w:tcPr>
          <w:p w:rsidR="000022CF" w:rsidRPr="00290C75" w:rsidRDefault="000022CF" w:rsidP="000022CF">
            <w:pPr>
              <w:rPr>
                <w:b/>
                <w:color w:val="000000"/>
                <w:lang w:val="en-GB" w:eastAsia="ja-JP"/>
              </w:rPr>
            </w:pPr>
            <w:r w:rsidRPr="00290C75">
              <w:rPr>
                <w:b/>
                <w:lang w:val="en-GB"/>
              </w:rPr>
              <w:lastRenderedPageBreak/>
              <w:t>OUTPUT 2:</w:t>
            </w:r>
            <w:r w:rsidRPr="00290C75">
              <w:rPr>
                <w:b/>
                <w:bCs/>
                <w:lang w:val="en-GB"/>
              </w:rPr>
              <w:t xml:space="preserve"> </w:t>
            </w:r>
            <w:r w:rsidRPr="00290C75">
              <w:rPr>
                <w:lang w:val="en-GB"/>
              </w:rPr>
              <w:t xml:space="preserve"> </w:t>
            </w:r>
            <w:r w:rsidRPr="00290C75">
              <w:rPr>
                <w:b/>
                <w:lang w:val="en-GB"/>
              </w:rPr>
              <w:t>93 Socio-economic infrastructures in support of economic recovery and conflict mitigation identified and established</w:t>
            </w:r>
          </w:p>
        </w:tc>
      </w:tr>
      <w:tr w:rsidR="000022CF" w:rsidRPr="00290C75" w:rsidTr="000022CF">
        <w:tc>
          <w:tcPr>
            <w:tcW w:w="1516" w:type="dxa"/>
            <w:gridSpan w:val="2"/>
            <w:tcMar>
              <w:top w:w="43" w:type="dxa"/>
              <w:left w:w="115" w:type="dxa"/>
              <w:right w:w="115" w:type="dxa"/>
            </w:tcMar>
          </w:tcPr>
          <w:p w:rsidR="000022CF" w:rsidRPr="00290C75" w:rsidRDefault="000022CF" w:rsidP="000022CF">
            <w:pPr>
              <w:pStyle w:val="MediumGrid21"/>
              <w:rPr>
                <w:rFonts w:eastAsia="Times New Roman" w:cs="Times New Roman"/>
                <w:lang w:val="en-GB"/>
              </w:rPr>
            </w:pPr>
            <w:r w:rsidRPr="00290C75">
              <w:rPr>
                <w:rFonts w:eastAsia="Times New Roman" w:cs="Times New Roman"/>
                <w:b/>
                <w:lang w:val="en-GB"/>
              </w:rPr>
              <w:t>Activity Result 1</w:t>
            </w:r>
            <w:r w:rsidRPr="00290C75">
              <w:rPr>
                <w:rFonts w:eastAsia="MS Mincho" w:cs="Times New Roman"/>
                <w:b/>
                <w:lang w:val="en-GB" w:eastAsia="ja-JP"/>
              </w:rPr>
              <w:t xml:space="preserve">, 2, 3 </w:t>
            </w:r>
            <w:r w:rsidRPr="00290C75">
              <w:rPr>
                <w:rFonts w:eastAsia="Times New Roman" w:cs="Times New Roman"/>
                <w:b/>
                <w:lang w:val="en-GB"/>
              </w:rPr>
              <w:t xml:space="preserve"> (Atlas Activity ID)</w:t>
            </w:r>
          </w:p>
        </w:tc>
        <w:tc>
          <w:tcPr>
            <w:tcW w:w="5979" w:type="dxa"/>
            <w:gridSpan w:val="2"/>
            <w:tcMar>
              <w:top w:w="43" w:type="dxa"/>
              <w:left w:w="115" w:type="dxa"/>
              <w:right w:w="115" w:type="dxa"/>
            </w:tcMar>
          </w:tcPr>
          <w:p w:rsidR="000022CF" w:rsidRPr="00290C75" w:rsidRDefault="000022CF" w:rsidP="000022CF">
            <w:pPr>
              <w:autoSpaceDE w:val="0"/>
              <w:autoSpaceDN w:val="0"/>
              <w:adjustRightInd w:val="0"/>
              <w:rPr>
                <w:i/>
                <w:lang w:val="en-GB" w:eastAsia="ja-JP"/>
              </w:rPr>
            </w:pPr>
            <w:r w:rsidRPr="00290C75">
              <w:rPr>
                <w:i/>
                <w:lang w:val="en-GB" w:eastAsia="ja-JP"/>
              </w:rPr>
              <w:t xml:space="preserve">Participatory assessment of selected communities for socio economic infrastructure projects completed, </w:t>
            </w:r>
            <w:r w:rsidRPr="00290C75">
              <w:rPr>
                <w:lang w:val="en-GB"/>
              </w:rPr>
              <w:t xml:space="preserve"> </w:t>
            </w:r>
            <w:r w:rsidRPr="00290C75">
              <w:rPr>
                <w:i/>
                <w:lang w:val="en-GB" w:eastAsia="ja-JP"/>
              </w:rPr>
              <w:t>implementation of prioritized projects by community members completed and operational,</w:t>
            </w:r>
            <w:r w:rsidRPr="00290C75">
              <w:rPr>
                <w:lang w:val="en-GB"/>
              </w:rPr>
              <w:t xml:space="preserve"> </w:t>
            </w:r>
            <w:r w:rsidRPr="00290C75">
              <w:rPr>
                <w:i/>
                <w:lang w:val="en-GB" w:eastAsia="ja-JP"/>
              </w:rPr>
              <w:t>monitoring of project implementation to ensure  projects’ effectiveness and sustainability</w:t>
            </w:r>
          </w:p>
        </w:tc>
        <w:tc>
          <w:tcPr>
            <w:tcW w:w="1800" w:type="dxa"/>
            <w:gridSpan w:val="2"/>
            <w:tcMar>
              <w:top w:w="43" w:type="dxa"/>
              <w:left w:w="115" w:type="dxa"/>
              <w:right w:w="115" w:type="dxa"/>
            </w:tcMar>
          </w:tcPr>
          <w:p w:rsidR="00F95950" w:rsidRDefault="00F95950" w:rsidP="00F95950">
            <w:pPr>
              <w:pStyle w:val="MediumGrid21"/>
              <w:rPr>
                <w:rFonts w:eastAsia="MS Mincho" w:cs="Times New Roman"/>
                <w:i/>
                <w:lang w:val="en-GB" w:eastAsia="ja-JP"/>
              </w:rPr>
            </w:pPr>
            <w:r>
              <w:rPr>
                <w:rFonts w:eastAsia="Times New Roman" w:cs="Times New Roman"/>
                <w:i/>
                <w:lang w:val="en-GB"/>
              </w:rPr>
              <w:t>Start Date:07</w:t>
            </w:r>
            <w:r w:rsidRPr="00290C75">
              <w:rPr>
                <w:rFonts w:eastAsia="Times New Roman" w:cs="Times New Roman"/>
                <w:i/>
                <w:vertAlign w:val="superscript"/>
                <w:lang w:val="en-GB"/>
              </w:rPr>
              <w:t xml:space="preserve"> </w:t>
            </w:r>
            <w:r>
              <w:rPr>
                <w:rFonts w:eastAsia="Times New Roman" w:cs="Times New Roman"/>
                <w:i/>
                <w:lang w:val="en-GB"/>
              </w:rPr>
              <w:t>March</w:t>
            </w:r>
            <w:r>
              <w:rPr>
                <w:rFonts w:eastAsia="MS Mincho" w:cs="Times New Roman"/>
                <w:i/>
                <w:lang w:val="en-GB" w:eastAsia="ja-JP"/>
              </w:rPr>
              <w:t xml:space="preserve"> 2015</w:t>
            </w:r>
          </w:p>
          <w:p w:rsidR="000022CF" w:rsidRPr="00290C75" w:rsidRDefault="00F95950" w:rsidP="00F95950">
            <w:pPr>
              <w:pStyle w:val="MediumGrid21"/>
              <w:rPr>
                <w:rFonts w:eastAsia="Times New Roman" w:cs="Times New Roman"/>
                <w:i/>
                <w:lang w:val="en-GB"/>
              </w:rPr>
            </w:pPr>
            <w:r w:rsidRPr="00290C75">
              <w:rPr>
                <w:rFonts w:eastAsia="Times New Roman"/>
                <w:i/>
                <w:lang w:val="en-GB"/>
              </w:rPr>
              <w:t>End Date: 31 Dec 201</w:t>
            </w:r>
            <w:r>
              <w:rPr>
                <w:rFonts w:eastAsia="MS Mincho"/>
                <w:i/>
                <w:lang w:val="en-GB" w:eastAsia="ja-JP"/>
              </w:rPr>
              <w:t>7</w:t>
            </w:r>
          </w:p>
        </w:tc>
      </w:tr>
      <w:tr w:rsidR="000022CF" w:rsidRPr="00290C75" w:rsidTr="000022CF">
        <w:tc>
          <w:tcPr>
            <w:tcW w:w="1516" w:type="dxa"/>
            <w:gridSpan w:val="2"/>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Purpose</w:t>
            </w:r>
          </w:p>
          <w:p w:rsidR="000022CF" w:rsidRPr="00290C75" w:rsidRDefault="000022CF" w:rsidP="000022CF">
            <w:pPr>
              <w:pStyle w:val="MediumGrid21"/>
              <w:rPr>
                <w:rFonts w:eastAsia="Times New Roman" w:cs="Times New Roman"/>
                <w:b/>
                <w:i/>
                <w:lang w:val="en-GB"/>
              </w:rPr>
            </w:pPr>
          </w:p>
        </w:tc>
        <w:tc>
          <w:tcPr>
            <w:tcW w:w="7779" w:type="dxa"/>
            <w:gridSpan w:val="4"/>
            <w:tcMar>
              <w:top w:w="43" w:type="dxa"/>
              <w:left w:w="115" w:type="dxa"/>
              <w:right w:w="115" w:type="dxa"/>
            </w:tcMar>
          </w:tcPr>
          <w:p w:rsidR="000022CF" w:rsidRPr="00290C75" w:rsidRDefault="000022CF" w:rsidP="000022CF">
            <w:pPr>
              <w:autoSpaceDE w:val="0"/>
              <w:autoSpaceDN w:val="0"/>
              <w:adjustRightInd w:val="0"/>
              <w:rPr>
                <w:i/>
                <w:lang w:val="en-GB" w:eastAsia="ja-JP"/>
              </w:rPr>
            </w:pPr>
            <w:r w:rsidRPr="00290C75">
              <w:rPr>
                <w:rFonts w:eastAsia="Calibri" w:cs="ArialMT"/>
                <w:i/>
                <w:lang w:val="en-GB"/>
              </w:rPr>
              <w:t>To ensure enhanced access</w:t>
            </w:r>
            <w:r w:rsidRPr="00290C75">
              <w:rPr>
                <w:rFonts w:cs="ArialMT"/>
                <w:i/>
                <w:lang w:val="en-GB" w:eastAsia="ja-JP"/>
              </w:rPr>
              <w:t xml:space="preserve"> of community members</w:t>
            </w:r>
            <w:r w:rsidRPr="00290C75">
              <w:rPr>
                <w:rFonts w:eastAsia="Calibri" w:cs="ArialMT"/>
                <w:i/>
                <w:lang w:val="en-GB"/>
              </w:rPr>
              <w:t xml:space="preserve"> to basic</w:t>
            </w:r>
            <w:r w:rsidRPr="00290C75">
              <w:rPr>
                <w:rFonts w:cs="ArialMT"/>
                <w:i/>
                <w:lang w:val="en-GB" w:eastAsia="ja-JP"/>
              </w:rPr>
              <w:t xml:space="preserve"> infrastructure</w:t>
            </w:r>
            <w:r w:rsidRPr="00290C75">
              <w:rPr>
                <w:rFonts w:eastAsia="Calibri" w:cs="ArialMT"/>
                <w:i/>
                <w:lang w:val="en-GB"/>
              </w:rPr>
              <w:t xml:space="preserve"> </w:t>
            </w:r>
            <w:r w:rsidRPr="00290C75">
              <w:rPr>
                <w:rFonts w:cs="ArialMT"/>
                <w:i/>
                <w:lang w:val="en-GB" w:eastAsia="ja-JP"/>
              </w:rPr>
              <w:t>which will help stimulate rural economy and stabilize the region</w:t>
            </w:r>
          </w:p>
        </w:tc>
      </w:tr>
      <w:tr w:rsidR="000022CF" w:rsidRPr="00290C75" w:rsidTr="000022CF">
        <w:tc>
          <w:tcPr>
            <w:tcW w:w="1516" w:type="dxa"/>
            <w:gridSpan w:val="2"/>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Description</w:t>
            </w:r>
          </w:p>
          <w:p w:rsidR="000022CF" w:rsidRPr="00290C75" w:rsidRDefault="000022CF" w:rsidP="000022CF">
            <w:pPr>
              <w:pStyle w:val="MediumGrid21"/>
              <w:rPr>
                <w:rFonts w:eastAsia="Times New Roman" w:cs="Times New Roman"/>
                <w:b/>
                <w:i/>
                <w:lang w:val="en-GB"/>
              </w:rPr>
            </w:pPr>
          </w:p>
        </w:tc>
        <w:tc>
          <w:tcPr>
            <w:tcW w:w="7779" w:type="dxa"/>
            <w:gridSpan w:val="4"/>
            <w:tcMar>
              <w:top w:w="43" w:type="dxa"/>
              <w:left w:w="115" w:type="dxa"/>
              <w:right w:w="115" w:type="dxa"/>
            </w:tcMar>
          </w:tcPr>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Participatory planning and needs assessment in selected communities to identify community priorities and projects.</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 xml:space="preserve">Sensitize and train community leaders and members to select projects that contribute to community security, economic, environmental, natural resource management and peace building.    </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 xml:space="preserve">Selection of contractors and service providers for the implementation of the projects. </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Consultations to establish clear commitments from authorities and key community stakeholders on the sustainability of the projects</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Selection of unemployed youth and at-risk women for short term employment opportunities</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Formalize implementation arrangements for these projects with CBOs/NGOs and community members</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 xml:space="preserve">Continuous monitoring and reporting of the project implementation, engagement of community institutions and members </w:t>
            </w:r>
          </w:p>
          <w:p w:rsidR="000022CF" w:rsidRPr="00290C75" w:rsidRDefault="000022CF" w:rsidP="00585B7E">
            <w:pPr>
              <w:numPr>
                <w:ilvl w:val="0"/>
                <w:numId w:val="33"/>
              </w:numPr>
              <w:autoSpaceDE w:val="0"/>
              <w:autoSpaceDN w:val="0"/>
              <w:adjustRightInd w:val="0"/>
              <w:spacing w:after="0" w:line="240" w:lineRule="auto"/>
              <w:ind w:right="662"/>
              <w:rPr>
                <w:rFonts w:cs="Arial"/>
                <w:i/>
                <w:lang w:val="en-GB" w:eastAsia="ja-JP"/>
              </w:rPr>
            </w:pPr>
            <w:r w:rsidRPr="00290C75">
              <w:rPr>
                <w:rFonts w:cs="Arial"/>
                <w:i/>
                <w:lang w:val="en-GB" w:eastAsia="ja-JP"/>
              </w:rPr>
              <w:t>Organize surveys, field and documentation of best practices and lessons learnt for resource mobilization and learning</w:t>
            </w:r>
          </w:p>
        </w:tc>
      </w:tr>
      <w:tr w:rsidR="000022CF" w:rsidRPr="00290C75" w:rsidTr="000022CF">
        <w:tc>
          <w:tcPr>
            <w:tcW w:w="4678" w:type="dxa"/>
            <w:gridSpan w:val="3"/>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Quality Criteria</w:t>
            </w:r>
          </w:p>
          <w:p w:rsidR="000022CF" w:rsidRPr="00290C75" w:rsidRDefault="000022CF" w:rsidP="000022CF">
            <w:pPr>
              <w:pStyle w:val="MediumGrid21"/>
              <w:rPr>
                <w:rFonts w:eastAsia="Times New Roman" w:cs="Times New Roman"/>
                <w:lang w:val="en-GB"/>
              </w:rPr>
            </w:pPr>
          </w:p>
        </w:tc>
        <w:tc>
          <w:tcPr>
            <w:tcW w:w="2835" w:type="dxa"/>
            <w:gridSpan w:val="2"/>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Quality Method</w:t>
            </w:r>
          </w:p>
          <w:p w:rsidR="000022CF" w:rsidRPr="00290C75" w:rsidRDefault="000022CF" w:rsidP="000022CF">
            <w:pPr>
              <w:pStyle w:val="MediumGrid21"/>
              <w:rPr>
                <w:rFonts w:eastAsia="Times New Roman" w:cs="Times New Roman"/>
                <w:lang w:val="en-GB"/>
              </w:rPr>
            </w:pPr>
          </w:p>
        </w:tc>
        <w:tc>
          <w:tcPr>
            <w:tcW w:w="1782" w:type="dxa"/>
            <w:tcMar>
              <w:top w:w="43" w:type="dxa"/>
              <w:left w:w="115" w:type="dxa"/>
              <w:right w:w="115" w:type="dxa"/>
            </w:tcMar>
          </w:tcPr>
          <w:p w:rsidR="000022CF" w:rsidRPr="00290C75" w:rsidRDefault="000022CF" w:rsidP="000022CF">
            <w:pPr>
              <w:pStyle w:val="MediumGrid21"/>
              <w:rPr>
                <w:rFonts w:eastAsia="MS Mincho" w:cs="Times New Roman"/>
                <w:b/>
                <w:lang w:val="en-GB" w:eastAsia="ja-JP"/>
              </w:rPr>
            </w:pPr>
            <w:r w:rsidRPr="00290C75">
              <w:rPr>
                <w:rFonts w:eastAsia="Times New Roman" w:cs="Times New Roman"/>
                <w:b/>
                <w:lang w:val="en-GB"/>
              </w:rPr>
              <w:t>Date of Assessment</w:t>
            </w:r>
          </w:p>
        </w:tc>
      </w:tr>
      <w:tr w:rsidR="000022CF" w:rsidRPr="00290C75" w:rsidTr="000022CF">
        <w:tc>
          <w:tcPr>
            <w:tcW w:w="4678" w:type="dxa"/>
            <w:gridSpan w:val="3"/>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 of infrastructure projects (equipment, roads, markets, etc.) funded and successfully implemented in the target communities</w:t>
            </w:r>
          </w:p>
        </w:tc>
        <w:tc>
          <w:tcPr>
            <w:tcW w:w="2835" w:type="dxa"/>
            <w:gridSpan w:val="2"/>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Site monitoring, M&amp;E report, progress report, final report</w:t>
            </w:r>
          </w:p>
        </w:tc>
        <w:tc>
          <w:tcPr>
            <w:tcW w:w="1782" w:type="dxa"/>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 xml:space="preserve">Weekly/monthly/ quarterly </w:t>
            </w:r>
          </w:p>
        </w:tc>
      </w:tr>
      <w:tr w:rsidR="000022CF" w:rsidRPr="00290C75" w:rsidTr="000022CF">
        <w:tc>
          <w:tcPr>
            <w:tcW w:w="4678" w:type="dxa"/>
            <w:gridSpan w:val="3"/>
            <w:tcMar>
              <w:top w:w="43" w:type="dxa"/>
              <w:left w:w="115" w:type="dxa"/>
              <w:right w:w="115" w:type="dxa"/>
            </w:tcMar>
          </w:tcPr>
          <w:p w:rsidR="000022CF" w:rsidRPr="00290C75" w:rsidRDefault="000022CF" w:rsidP="000022CF">
            <w:pPr>
              <w:autoSpaceDE w:val="0"/>
              <w:autoSpaceDN w:val="0"/>
              <w:adjustRightInd w:val="0"/>
              <w:rPr>
                <w:rFonts w:cs="ArialMT"/>
                <w:i/>
                <w:lang w:val="en-GB"/>
              </w:rPr>
            </w:pPr>
            <w:r w:rsidRPr="00290C75">
              <w:rPr>
                <w:rFonts w:cs="ArialMT"/>
                <w:i/>
                <w:lang w:val="en-GB" w:eastAsia="ja-JP"/>
              </w:rPr>
              <w:t>#  of consultations and training events organized for community groups on participatory needs assessment and project implementation</w:t>
            </w:r>
          </w:p>
        </w:tc>
        <w:tc>
          <w:tcPr>
            <w:tcW w:w="2835" w:type="dxa"/>
            <w:gridSpan w:val="2"/>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Participatory assessment, focus group discussion</w:t>
            </w:r>
          </w:p>
        </w:tc>
        <w:tc>
          <w:tcPr>
            <w:tcW w:w="1782" w:type="dxa"/>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monthly</w:t>
            </w:r>
          </w:p>
        </w:tc>
      </w:tr>
      <w:tr w:rsidR="000022CF" w:rsidRPr="00290C75" w:rsidTr="000022CF">
        <w:tc>
          <w:tcPr>
            <w:tcW w:w="4678" w:type="dxa"/>
            <w:gridSpan w:val="3"/>
            <w:tcMar>
              <w:top w:w="43" w:type="dxa"/>
              <w:left w:w="115" w:type="dxa"/>
              <w:right w:w="115" w:type="dxa"/>
            </w:tcMar>
          </w:tcPr>
          <w:p w:rsidR="000022CF" w:rsidRPr="00290C75" w:rsidRDefault="000022CF" w:rsidP="000022CF">
            <w:pPr>
              <w:autoSpaceDE w:val="0"/>
              <w:autoSpaceDN w:val="0"/>
              <w:adjustRightInd w:val="0"/>
              <w:rPr>
                <w:rFonts w:eastAsia="Calibri" w:cs="ArialMT"/>
                <w:i/>
                <w:lang w:val="en-GB"/>
              </w:rPr>
            </w:pPr>
            <w:r w:rsidRPr="00290C75">
              <w:rPr>
                <w:rFonts w:cs="ArialMT"/>
                <w:i/>
                <w:lang w:val="en-GB" w:eastAsia="ja-JP"/>
              </w:rPr>
              <w:t xml:space="preserve"># of short term jobs created per person/day disaggregated by gender/sex.  </w:t>
            </w:r>
          </w:p>
        </w:tc>
        <w:tc>
          <w:tcPr>
            <w:tcW w:w="2835" w:type="dxa"/>
            <w:gridSpan w:val="2"/>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Participatory assessment, focus group discussion,  M&amp;E report, progress report, final report</w:t>
            </w:r>
          </w:p>
        </w:tc>
        <w:tc>
          <w:tcPr>
            <w:tcW w:w="1782" w:type="dxa"/>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monthly</w:t>
            </w:r>
          </w:p>
        </w:tc>
      </w:tr>
      <w:tr w:rsidR="000022CF" w:rsidRPr="00290C75" w:rsidTr="000022CF">
        <w:tc>
          <w:tcPr>
            <w:tcW w:w="9295" w:type="dxa"/>
            <w:gridSpan w:val="6"/>
            <w:shd w:val="clear" w:color="auto" w:fill="FFCC99"/>
            <w:tcMar>
              <w:top w:w="43" w:type="dxa"/>
              <w:left w:w="115" w:type="dxa"/>
              <w:right w:w="115" w:type="dxa"/>
            </w:tcMar>
          </w:tcPr>
          <w:p w:rsidR="000022CF" w:rsidRPr="00141D51" w:rsidRDefault="000022CF" w:rsidP="000022CF">
            <w:pPr>
              <w:pStyle w:val="MediumGrid21"/>
              <w:rPr>
                <w:rFonts w:eastAsia="MS Mincho" w:cs="Times New Roman"/>
                <w:b/>
                <w:i/>
                <w:color w:val="000000"/>
                <w:lang w:val="en-GB" w:eastAsia="ja-JP"/>
              </w:rPr>
            </w:pPr>
            <w:r w:rsidRPr="00290C75">
              <w:rPr>
                <w:b/>
                <w:lang w:val="en-GB"/>
              </w:rPr>
              <w:t xml:space="preserve">OUTPUT </w:t>
            </w:r>
            <w:r>
              <w:rPr>
                <w:rFonts w:eastAsia="MS Mincho" w:hint="eastAsia"/>
                <w:b/>
                <w:lang w:val="en-GB" w:eastAsia="ja-JP"/>
              </w:rPr>
              <w:t>3</w:t>
            </w:r>
            <w:r w:rsidRPr="00290C75">
              <w:rPr>
                <w:b/>
                <w:lang w:val="en-GB"/>
              </w:rPr>
              <w:t xml:space="preserve">: </w:t>
            </w:r>
            <w:r w:rsidRPr="00290C75">
              <w:rPr>
                <w:lang w:val="en-GB"/>
              </w:rPr>
              <w:t xml:space="preserve">  Capacity of local community members</w:t>
            </w:r>
            <w:r w:rsidRPr="00290C75">
              <w:rPr>
                <w:rFonts w:eastAsia="MS Mincho"/>
                <w:lang w:val="en-GB" w:eastAsia="ja-JP"/>
              </w:rPr>
              <w:t>,  refugees, IDPs, returnees,</w:t>
            </w:r>
            <w:r w:rsidRPr="00290C75">
              <w:rPr>
                <w:lang w:val="en-GB"/>
              </w:rPr>
              <w:t xml:space="preserve"> and institutions to control small arms proliferation, prevent NRM</w:t>
            </w:r>
            <w:r w:rsidRPr="00290C75">
              <w:rPr>
                <w:rFonts w:eastAsia="MS Mincho"/>
                <w:lang w:val="en-GB" w:eastAsia="ja-JP"/>
              </w:rPr>
              <w:t xml:space="preserve"> </w:t>
            </w:r>
            <w:r w:rsidRPr="00290C75">
              <w:rPr>
                <w:lang w:val="en-GB"/>
              </w:rPr>
              <w:t>related local conflict, violence</w:t>
            </w:r>
            <w:r w:rsidRPr="00290C75">
              <w:rPr>
                <w:rFonts w:ascii="MS Mincho" w:eastAsia="MS Mincho" w:hAnsi="MS Mincho"/>
                <w:lang w:val="en-GB" w:eastAsia="ja-JP"/>
              </w:rPr>
              <w:t xml:space="preserve"> </w:t>
            </w:r>
            <w:r w:rsidRPr="00290C75">
              <w:rPr>
                <w:rFonts w:eastAsia="MS Mincho"/>
                <w:lang w:val="en-GB" w:eastAsia="ja-JP"/>
              </w:rPr>
              <w:t>against women and youth,</w:t>
            </w:r>
            <w:r w:rsidRPr="00290C75">
              <w:rPr>
                <w:lang w:val="en-GB"/>
              </w:rPr>
              <w:t xml:space="preserve"> and enhanced social cohesion in 93 communities strengthen</w:t>
            </w:r>
            <w:r>
              <w:rPr>
                <w:rFonts w:eastAsia="MS Mincho" w:hint="eastAsia"/>
                <w:lang w:val="en-GB" w:eastAsia="ja-JP"/>
              </w:rPr>
              <w:t>ed</w:t>
            </w:r>
          </w:p>
        </w:tc>
      </w:tr>
      <w:tr w:rsidR="000022CF" w:rsidRPr="00290C75" w:rsidTr="000022CF">
        <w:tc>
          <w:tcPr>
            <w:tcW w:w="1472" w:type="dxa"/>
            <w:tcMar>
              <w:top w:w="43" w:type="dxa"/>
              <w:left w:w="115" w:type="dxa"/>
              <w:right w:w="115" w:type="dxa"/>
            </w:tcMar>
          </w:tcPr>
          <w:p w:rsidR="000022CF" w:rsidRPr="00290C75" w:rsidRDefault="000022CF" w:rsidP="000022CF">
            <w:pPr>
              <w:pStyle w:val="MediumGrid21"/>
              <w:rPr>
                <w:rFonts w:eastAsia="MS Mincho" w:cs="Times New Roman"/>
                <w:b/>
                <w:lang w:val="en-GB" w:eastAsia="ja-JP"/>
              </w:rPr>
            </w:pPr>
            <w:r w:rsidRPr="00290C75">
              <w:rPr>
                <w:rFonts w:eastAsia="Times New Roman" w:cs="Times New Roman"/>
                <w:b/>
                <w:lang w:val="en-GB"/>
              </w:rPr>
              <w:t>Activity Result 1</w:t>
            </w:r>
            <w:r w:rsidRPr="00290C75">
              <w:rPr>
                <w:rFonts w:eastAsia="MS Mincho" w:cs="Times New Roman"/>
                <w:b/>
                <w:lang w:val="en-GB" w:eastAsia="ja-JP"/>
              </w:rPr>
              <w:t xml:space="preserve">, 2, </w:t>
            </w:r>
            <w:r w:rsidRPr="00290C75">
              <w:rPr>
                <w:rFonts w:eastAsia="Times New Roman" w:cs="Times New Roman"/>
                <w:b/>
                <w:lang w:val="en-GB"/>
              </w:rPr>
              <w:t>3</w:t>
            </w:r>
          </w:p>
          <w:p w:rsidR="000022CF" w:rsidRPr="00290C75" w:rsidRDefault="000022CF" w:rsidP="000022CF">
            <w:pPr>
              <w:pStyle w:val="MediumGrid21"/>
              <w:rPr>
                <w:rFonts w:eastAsia="Times New Roman" w:cs="Times New Roman"/>
                <w:lang w:val="en-GB"/>
              </w:rPr>
            </w:pPr>
            <w:r w:rsidRPr="00290C75">
              <w:rPr>
                <w:rFonts w:eastAsia="Times New Roman" w:cs="Times New Roman"/>
                <w:b/>
                <w:lang w:val="en-GB"/>
              </w:rPr>
              <w:lastRenderedPageBreak/>
              <w:t>(Atlas Activity ID)</w:t>
            </w:r>
          </w:p>
        </w:tc>
        <w:tc>
          <w:tcPr>
            <w:tcW w:w="6041" w:type="dxa"/>
            <w:gridSpan w:val="4"/>
            <w:tcMar>
              <w:top w:w="43" w:type="dxa"/>
              <w:left w:w="115" w:type="dxa"/>
              <w:right w:w="115" w:type="dxa"/>
            </w:tcMar>
          </w:tcPr>
          <w:p w:rsidR="000022CF" w:rsidRPr="00290C75" w:rsidRDefault="000022CF" w:rsidP="000022CF">
            <w:pPr>
              <w:autoSpaceDE w:val="0"/>
              <w:autoSpaceDN w:val="0"/>
              <w:adjustRightInd w:val="0"/>
              <w:rPr>
                <w:bCs/>
                <w:i/>
                <w:lang w:val="en-GB" w:eastAsia="ja-JP"/>
              </w:rPr>
            </w:pPr>
            <w:r w:rsidRPr="00290C75">
              <w:rPr>
                <w:bCs/>
                <w:i/>
                <w:color w:val="000000"/>
                <w:lang w:val="en-GB" w:eastAsia="ja-JP"/>
              </w:rPr>
              <w:lastRenderedPageBreak/>
              <w:t>Selection of target communities and local mechanisms as entry poi</w:t>
            </w:r>
            <w:r w:rsidR="00740D63">
              <w:rPr>
                <w:bCs/>
                <w:i/>
                <w:color w:val="000000"/>
                <w:lang w:val="en-GB" w:eastAsia="ja-JP"/>
              </w:rPr>
              <w:t xml:space="preserve">nts for small arms control and </w:t>
            </w:r>
            <w:r w:rsidRPr="00290C75">
              <w:rPr>
                <w:bCs/>
                <w:i/>
                <w:color w:val="000000"/>
                <w:lang w:val="en-GB" w:eastAsia="ja-JP"/>
              </w:rPr>
              <w:t xml:space="preserve">NRM related conflicts identified </w:t>
            </w:r>
            <w:r w:rsidRPr="00290C75">
              <w:rPr>
                <w:bCs/>
                <w:i/>
                <w:color w:val="000000"/>
                <w:lang w:val="en-GB" w:eastAsia="ja-JP"/>
              </w:rPr>
              <w:lastRenderedPageBreak/>
              <w:t xml:space="preserve">and operationalized, capacity building </w:t>
            </w:r>
            <w:proofErr w:type="gramStart"/>
            <w:r w:rsidRPr="00290C75">
              <w:rPr>
                <w:bCs/>
                <w:i/>
                <w:color w:val="000000"/>
                <w:lang w:val="en-GB" w:eastAsia="ja-JP"/>
              </w:rPr>
              <w:t>strategies  on</w:t>
            </w:r>
            <w:proofErr w:type="gramEnd"/>
            <w:r w:rsidRPr="00290C75">
              <w:rPr>
                <w:bCs/>
                <w:i/>
                <w:color w:val="000000"/>
                <w:lang w:val="en-GB" w:eastAsia="ja-JP"/>
              </w:rPr>
              <w:t xml:space="preserve"> small arms control,  community security, violence against women and youth, natural resource management and peace building implemented, and support to regional and bilateral initiatives on small arms control and National Action Plan on Small Arms Control implemented.</w:t>
            </w:r>
          </w:p>
        </w:tc>
        <w:tc>
          <w:tcPr>
            <w:tcW w:w="1782" w:type="dxa"/>
            <w:tcMar>
              <w:top w:w="43" w:type="dxa"/>
              <w:left w:w="115" w:type="dxa"/>
              <w:right w:w="115" w:type="dxa"/>
            </w:tcMar>
          </w:tcPr>
          <w:p w:rsidR="00F95950" w:rsidRDefault="00F95950" w:rsidP="00F95950">
            <w:pPr>
              <w:pStyle w:val="MediumGrid21"/>
              <w:rPr>
                <w:rFonts w:eastAsia="MS Mincho" w:cs="Times New Roman"/>
                <w:i/>
                <w:lang w:val="en-GB" w:eastAsia="ja-JP"/>
              </w:rPr>
            </w:pPr>
            <w:r>
              <w:rPr>
                <w:rFonts w:eastAsia="Times New Roman" w:cs="Times New Roman"/>
                <w:i/>
                <w:lang w:val="en-GB"/>
              </w:rPr>
              <w:lastRenderedPageBreak/>
              <w:t>Start Date:07</w:t>
            </w:r>
            <w:r w:rsidRPr="00290C75">
              <w:rPr>
                <w:rFonts w:eastAsia="Times New Roman" w:cs="Times New Roman"/>
                <w:i/>
                <w:vertAlign w:val="superscript"/>
                <w:lang w:val="en-GB"/>
              </w:rPr>
              <w:t xml:space="preserve"> </w:t>
            </w:r>
            <w:r>
              <w:rPr>
                <w:rFonts w:eastAsia="Times New Roman" w:cs="Times New Roman"/>
                <w:i/>
                <w:lang w:val="en-GB"/>
              </w:rPr>
              <w:t>March</w:t>
            </w:r>
            <w:r>
              <w:rPr>
                <w:rFonts w:eastAsia="MS Mincho" w:cs="Times New Roman"/>
                <w:i/>
                <w:lang w:val="en-GB" w:eastAsia="ja-JP"/>
              </w:rPr>
              <w:t xml:space="preserve"> 2015</w:t>
            </w:r>
          </w:p>
          <w:p w:rsidR="000022CF" w:rsidRPr="00290C75" w:rsidRDefault="00F95950" w:rsidP="00F95950">
            <w:pPr>
              <w:pStyle w:val="MediumGrid21"/>
              <w:rPr>
                <w:rFonts w:eastAsia="MS Mincho" w:cs="Times New Roman"/>
                <w:i/>
                <w:lang w:val="en-GB" w:eastAsia="ja-JP"/>
              </w:rPr>
            </w:pPr>
            <w:r w:rsidRPr="00290C75">
              <w:rPr>
                <w:rFonts w:eastAsia="Times New Roman"/>
                <w:i/>
                <w:lang w:val="en-GB"/>
              </w:rPr>
              <w:lastRenderedPageBreak/>
              <w:t>End Date: 31 Dec 201</w:t>
            </w:r>
            <w:r>
              <w:rPr>
                <w:rFonts w:eastAsia="MS Mincho"/>
                <w:i/>
                <w:lang w:val="en-GB" w:eastAsia="ja-JP"/>
              </w:rPr>
              <w:t>7</w:t>
            </w:r>
          </w:p>
        </w:tc>
      </w:tr>
      <w:tr w:rsidR="000022CF" w:rsidRPr="00290C75" w:rsidTr="000022CF">
        <w:trPr>
          <w:trHeight w:val="349"/>
        </w:trPr>
        <w:tc>
          <w:tcPr>
            <w:tcW w:w="1472" w:type="dxa"/>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lastRenderedPageBreak/>
              <w:t>Purpose</w:t>
            </w:r>
          </w:p>
          <w:p w:rsidR="000022CF" w:rsidRPr="00290C75" w:rsidRDefault="000022CF" w:rsidP="000022CF">
            <w:pPr>
              <w:pStyle w:val="MediumGrid21"/>
              <w:rPr>
                <w:rFonts w:eastAsia="Times New Roman" w:cs="Times New Roman"/>
                <w:b/>
                <w:i/>
                <w:lang w:val="en-GB"/>
              </w:rPr>
            </w:pPr>
          </w:p>
        </w:tc>
        <w:tc>
          <w:tcPr>
            <w:tcW w:w="7823" w:type="dxa"/>
            <w:gridSpan w:val="5"/>
            <w:tcMar>
              <w:top w:w="43" w:type="dxa"/>
              <w:left w:w="115" w:type="dxa"/>
              <w:right w:w="115" w:type="dxa"/>
            </w:tcMar>
          </w:tcPr>
          <w:p w:rsidR="000022CF" w:rsidRPr="00290C75" w:rsidRDefault="000022CF" w:rsidP="000022CF">
            <w:pPr>
              <w:autoSpaceDE w:val="0"/>
              <w:autoSpaceDN w:val="0"/>
              <w:adjustRightInd w:val="0"/>
              <w:rPr>
                <w:rFonts w:eastAsia="Calibri" w:cs="ArialMT"/>
                <w:i/>
                <w:lang w:val="en-GB"/>
              </w:rPr>
            </w:pPr>
            <w:r w:rsidRPr="00290C75">
              <w:rPr>
                <w:rFonts w:eastAsia="Calibri" w:cs="ArialMT"/>
                <w:i/>
                <w:lang w:val="en-GB"/>
              </w:rPr>
              <w:t>To establish conflict mitigation and social cohesion mechanism</w:t>
            </w:r>
            <w:r w:rsidRPr="00290C75">
              <w:rPr>
                <w:rFonts w:cs="ArialMT"/>
                <w:i/>
                <w:lang w:val="en-GB" w:eastAsia="ja-JP"/>
              </w:rPr>
              <w:t xml:space="preserve"> and sensitize on small arms control, natural resource management and gender issues </w:t>
            </w:r>
            <w:r w:rsidRPr="00290C75">
              <w:rPr>
                <w:rFonts w:eastAsia="Calibri" w:cs="ArialMT"/>
                <w:i/>
                <w:lang w:val="en-GB"/>
              </w:rPr>
              <w:t xml:space="preserve"> in target  communities</w:t>
            </w:r>
          </w:p>
        </w:tc>
      </w:tr>
      <w:tr w:rsidR="000022CF" w:rsidRPr="00290C75" w:rsidTr="000022CF">
        <w:tc>
          <w:tcPr>
            <w:tcW w:w="1472" w:type="dxa"/>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Description</w:t>
            </w:r>
          </w:p>
          <w:p w:rsidR="000022CF" w:rsidRPr="00290C75" w:rsidRDefault="000022CF" w:rsidP="000022CF">
            <w:pPr>
              <w:pStyle w:val="MediumGrid21"/>
              <w:rPr>
                <w:rFonts w:eastAsia="Times New Roman" w:cs="Times New Roman"/>
                <w:b/>
                <w:i/>
                <w:lang w:val="en-GB"/>
              </w:rPr>
            </w:pPr>
          </w:p>
        </w:tc>
        <w:tc>
          <w:tcPr>
            <w:tcW w:w="7823" w:type="dxa"/>
            <w:gridSpan w:val="5"/>
            <w:tcMar>
              <w:top w:w="43" w:type="dxa"/>
              <w:left w:w="115" w:type="dxa"/>
              <w:right w:w="115" w:type="dxa"/>
            </w:tcMar>
          </w:tcPr>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Consultations with relevant stakeholders in the selection of communities validated with primary and secondary data</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Conduct baseline studies and  community profiling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Community consultations and assessments, identification of entry points and partners for community interventions</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Selection of contractors and service providers  to support implementation of activities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Conduct participatory capacity needs assessments with community leaders and members  to identify training and capacity building needs</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Organize sensitization campaigns, inter communal dialogue and workshops on the dangers of small arms, violence against women and  other forms of physical insecurity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Provide relevant trainings to community leaders, women groups and broader community members on identified training needs.</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Support various community based initiatives in support of small arms control, violence against women and youth, natural resource management etc.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 Organize Community consultations/ surveys, workshops and focus group discussions to determine the specific concerns, risks and issues regarding NRM related conflicts.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Organize public events on small arms reduction and disseminate outreach tools such brochures, guidelines</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Organize training activities for local authorities on small arms related conflict and community security.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Organize workshops at the state, national and sub-regional level to support implementation of agreements and national action plan  on small arms control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Organize workshops to sensitize policy makers and other stakeholders on the dangers of small arms proliferation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Share field experience and best practices with relevant stakeholders to support formulation of national and regional policies on smalls arms </w:t>
            </w:r>
          </w:p>
          <w:p w:rsidR="000022CF" w:rsidRPr="00290C75" w:rsidRDefault="000022CF" w:rsidP="00585B7E">
            <w:pPr>
              <w:pStyle w:val="MediumGrid21"/>
              <w:numPr>
                <w:ilvl w:val="0"/>
                <w:numId w:val="35"/>
              </w:numPr>
              <w:rPr>
                <w:rFonts w:eastAsia="MS Mincho" w:cs="Times New Roman"/>
                <w:i/>
                <w:lang w:val="en-GB" w:eastAsia="ja-JP"/>
              </w:rPr>
            </w:pPr>
            <w:r w:rsidRPr="00290C75">
              <w:rPr>
                <w:rFonts w:eastAsia="MS Mincho" w:cs="Times New Roman"/>
                <w:i/>
                <w:lang w:val="en-GB" w:eastAsia="ja-JP"/>
              </w:rPr>
              <w:t xml:space="preserve">Support Government in the implementation of regional  and bilateral agreements on small arms control </w:t>
            </w:r>
          </w:p>
        </w:tc>
      </w:tr>
      <w:tr w:rsidR="000022CF" w:rsidRPr="00290C75" w:rsidTr="000022CF">
        <w:tc>
          <w:tcPr>
            <w:tcW w:w="4678" w:type="dxa"/>
            <w:gridSpan w:val="3"/>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Quality Criteria</w:t>
            </w:r>
          </w:p>
          <w:p w:rsidR="000022CF" w:rsidRPr="00290C75" w:rsidRDefault="000022CF" w:rsidP="000022CF">
            <w:pPr>
              <w:pStyle w:val="MediumGrid21"/>
              <w:rPr>
                <w:rFonts w:eastAsia="Times New Roman" w:cs="Times New Roman"/>
                <w:lang w:val="en-GB"/>
              </w:rPr>
            </w:pPr>
          </w:p>
        </w:tc>
        <w:tc>
          <w:tcPr>
            <w:tcW w:w="2835" w:type="dxa"/>
            <w:gridSpan w:val="2"/>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Quality Method</w:t>
            </w:r>
          </w:p>
          <w:p w:rsidR="000022CF" w:rsidRPr="00290C75" w:rsidRDefault="000022CF" w:rsidP="000022CF">
            <w:pPr>
              <w:pStyle w:val="MediumGrid21"/>
              <w:rPr>
                <w:rFonts w:eastAsia="Times New Roman" w:cs="Times New Roman"/>
                <w:lang w:val="en-GB"/>
              </w:rPr>
            </w:pPr>
          </w:p>
        </w:tc>
        <w:tc>
          <w:tcPr>
            <w:tcW w:w="1782" w:type="dxa"/>
            <w:tcMar>
              <w:top w:w="43" w:type="dxa"/>
              <w:left w:w="115" w:type="dxa"/>
              <w:right w:w="115" w:type="dxa"/>
            </w:tcMar>
          </w:tcPr>
          <w:p w:rsidR="000022CF" w:rsidRPr="00290C75" w:rsidRDefault="000022CF" w:rsidP="000022CF">
            <w:pPr>
              <w:pStyle w:val="MediumGrid21"/>
              <w:rPr>
                <w:rFonts w:eastAsia="Times New Roman" w:cs="Times New Roman"/>
                <w:b/>
                <w:lang w:val="en-GB"/>
              </w:rPr>
            </w:pPr>
            <w:r w:rsidRPr="00290C75">
              <w:rPr>
                <w:rFonts w:eastAsia="Times New Roman" w:cs="Times New Roman"/>
                <w:b/>
                <w:lang w:val="en-GB"/>
              </w:rPr>
              <w:t>Date of Assessment</w:t>
            </w:r>
          </w:p>
        </w:tc>
      </w:tr>
      <w:tr w:rsidR="000022CF" w:rsidRPr="00290C75" w:rsidTr="000022CF">
        <w:tc>
          <w:tcPr>
            <w:tcW w:w="4678" w:type="dxa"/>
            <w:gridSpan w:val="3"/>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cs="ArialMT"/>
                <w:i/>
                <w:lang w:val="en-GB"/>
              </w:rPr>
              <w:t xml:space="preserve"># of community security committees or other mechanisms to support small arms control, </w:t>
            </w:r>
            <w:r w:rsidRPr="00290C75">
              <w:rPr>
                <w:rFonts w:cs="ArialMT"/>
                <w:i/>
                <w:lang w:val="en-GB"/>
              </w:rPr>
              <w:lastRenderedPageBreak/>
              <w:t>violence</w:t>
            </w:r>
            <w:r w:rsidRPr="00290C75">
              <w:rPr>
                <w:rFonts w:ascii="MS Mincho" w:eastAsia="MS Mincho" w:hAnsi="MS Mincho" w:cs="ArialMT"/>
                <w:i/>
                <w:lang w:val="en-GB" w:eastAsia="ja-JP"/>
              </w:rPr>
              <w:t xml:space="preserve"> </w:t>
            </w:r>
            <w:r w:rsidRPr="00290C75">
              <w:rPr>
                <w:rFonts w:eastAsia="MS Mincho" w:cs="ArialMT"/>
                <w:i/>
                <w:lang w:val="en-GB" w:eastAsia="ja-JP"/>
              </w:rPr>
              <w:t>against women and youth,</w:t>
            </w:r>
            <w:r w:rsidRPr="00290C75">
              <w:rPr>
                <w:rFonts w:cs="ArialMT"/>
                <w:i/>
                <w:lang w:val="en-GB"/>
              </w:rPr>
              <w:t xml:space="preserve">  and natural resource management in the target communities strengthened</w:t>
            </w:r>
          </w:p>
        </w:tc>
        <w:tc>
          <w:tcPr>
            <w:tcW w:w="2835" w:type="dxa"/>
            <w:gridSpan w:val="2"/>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cs="ArialMT"/>
                <w:i/>
                <w:lang w:val="en-GB"/>
              </w:rPr>
              <w:lastRenderedPageBreak/>
              <w:t xml:space="preserve"> CS Committee’s minutes of the meetings</w:t>
            </w:r>
            <w:r w:rsidRPr="00290C75">
              <w:rPr>
                <w:rFonts w:eastAsia="MS Mincho" w:cs="ArialMT"/>
                <w:i/>
                <w:lang w:val="en-GB" w:eastAsia="ja-JP"/>
              </w:rPr>
              <w:t xml:space="preserve">, progress </w:t>
            </w:r>
            <w:r w:rsidRPr="00290C75">
              <w:rPr>
                <w:rFonts w:eastAsia="MS Mincho" w:cs="ArialMT"/>
                <w:i/>
                <w:lang w:val="en-GB" w:eastAsia="ja-JP"/>
              </w:rPr>
              <w:lastRenderedPageBreak/>
              <w:t>report, final report</w:t>
            </w:r>
          </w:p>
        </w:tc>
        <w:tc>
          <w:tcPr>
            <w:tcW w:w="1782" w:type="dxa"/>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cs="ArialMT"/>
                <w:i/>
                <w:lang w:val="en-GB"/>
              </w:rPr>
              <w:lastRenderedPageBreak/>
              <w:t>Monthly</w:t>
            </w:r>
            <w:r w:rsidRPr="00290C75">
              <w:rPr>
                <w:rFonts w:eastAsia="MS Mincho" w:cs="ArialMT"/>
                <w:i/>
                <w:lang w:val="en-GB" w:eastAsia="ja-JP"/>
              </w:rPr>
              <w:t>/ quarterly</w:t>
            </w:r>
          </w:p>
          <w:p w:rsidR="000022CF" w:rsidRPr="00290C75" w:rsidRDefault="000022CF" w:rsidP="000022CF">
            <w:pPr>
              <w:pStyle w:val="MediumGrid21"/>
              <w:rPr>
                <w:rFonts w:cs="ArialMT"/>
                <w:i/>
                <w:lang w:val="en-GB"/>
              </w:rPr>
            </w:pPr>
          </w:p>
        </w:tc>
      </w:tr>
      <w:tr w:rsidR="000022CF" w:rsidRPr="00290C75" w:rsidTr="000022CF">
        <w:trPr>
          <w:trHeight w:val="799"/>
        </w:trPr>
        <w:tc>
          <w:tcPr>
            <w:tcW w:w="4678" w:type="dxa"/>
            <w:gridSpan w:val="3"/>
            <w:tcMar>
              <w:top w:w="43" w:type="dxa"/>
              <w:left w:w="115" w:type="dxa"/>
              <w:right w:w="115" w:type="dxa"/>
            </w:tcMar>
          </w:tcPr>
          <w:p w:rsidR="000022CF" w:rsidRPr="00290C75" w:rsidRDefault="000022CF" w:rsidP="000022CF">
            <w:pPr>
              <w:autoSpaceDE w:val="0"/>
              <w:autoSpaceDN w:val="0"/>
              <w:adjustRightInd w:val="0"/>
              <w:rPr>
                <w:rFonts w:cs="ArialMT"/>
                <w:i/>
                <w:lang w:val="en-GB"/>
              </w:rPr>
            </w:pPr>
            <w:r w:rsidRPr="00290C75">
              <w:rPr>
                <w:rFonts w:cs="ArialMT"/>
                <w:i/>
                <w:lang w:val="en-GB"/>
              </w:rPr>
              <w:lastRenderedPageBreak/>
              <w:t>#  of small arms control and community security initiatives undertaken by the target communities</w:t>
            </w:r>
          </w:p>
        </w:tc>
        <w:tc>
          <w:tcPr>
            <w:tcW w:w="2835" w:type="dxa"/>
            <w:gridSpan w:val="2"/>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M&amp;E report, progress report, final report</w:t>
            </w:r>
          </w:p>
        </w:tc>
        <w:tc>
          <w:tcPr>
            <w:tcW w:w="1782" w:type="dxa"/>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cs="ArialMT"/>
                <w:i/>
                <w:lang w:val="en-GB"/>
              </w:rPr>
              <w:t>Monthly</w:t>
            </w:r>
            <w:r w:rsidRPr="00290C75">
              <w:rPr>
                <w:rFonts w:eastAsia="MS Mincho" w:cs="ArialMT"/>
                <w:i/>
                <w:lang w:val="en-GB" w:eastAsia="ja-JP"/>
              </w:rPr>
              <w:t>/ quarterly</w:t>
            </w:r>
          </w:p>
          <w:p w:rsidR="000022CF" w:rsidRPr="00290C75" w:rsidRDefault="000022CF" w:rsidP="000022CF">
            <w:pPr>
              <w:pStyle w:val="MediumGrid21"/>
              <w:rPr>
                <w:rFonts w:cs="ArialMT"/>
                <w:i/>
                <w:lang w:val="en-GB"/>
              </w:rPr>
            </w:pPr>
          </w:p>
        </w:tc>
      </w:tr>
      <w:tr w:rsidR="000022CF" w:rsidRPr="00290C75" w:rsidTr="000022CF">
        <w:trPr>
          <w:trHeight w:val="699"/>
        </w:trPr>
        <w:tc>
          <w:tcPr>
            <w:tcW w:w="4678" w:type="dxa"/>
            <w:gridSpan w:val="3"/>
            <w:tcMar>
              <w:top w:w="43" w:type="dxa"/>
              <w:left w:w="115" w:type="dxa"/>
              <w:right w:w="115" w:type="dxa"/>
            </w:tcMar>
          </w:tcPr>
          <w:p w:rsidR="000022CF" w:rsidRPr="00290C75" w:rsidRDefault="000022CF" w:rsidP="000022CF">
            <w:pPr>
              <w:autoSpaceDE w:val="0"/>
              <w:autoSpaceDN w:val="0"/>
              <w:adjustRightInd w:val="0"/>
              <w:rPr>
                <w:rFonts w:eastAsia="Calibri" w:cs="ArialMT"/>
                <w:i/>
                <w:lang w:val="en-GB"/>
              </w:rPr>
            </w:pPr>
            <w:r w:rsidRPr="00290C75">
              <w:rPr>
                <w:rFonts w:cs="ArialMT"/>
                <w:i/>
                <w:lang w:val="en-GB"/>
              </w:rPr>
              <w:t xml:space="preserve"># of cross border initiatives in support of community security, peace building and small arms control between South Sudan and Sudan </w:t>
            </w:r>
            <w:r w:rsidRPr="00290C75">
              <w:rPr>
                <w:rFonts w:cs="ArialMT"/>
                <w:i/>
                <w:lang w:val="en-GB"/>
              </w:rPr>
              <w:tab/>
            </w:r>
          </w:p>
        </w:tc>
        <w:tc>
          <w:tcPr>
            <w:tcW w:w="2835" w:type="dxa"/>
            <w:gridSpan w:val="2"/>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eastAsia="MS Mincho" w:cs="ArialMT"/>
                <w:i/>
                <w:lang w:val="en-GB" w:eastAsia="ja-JP"/>
              </w:rPr>
              <w:t>M&amp;E report, progress report, final report</w:t>
            </w:r>
          </w:p>
        </w:tc>
        <w:tc>
          <w:tcPr>
            <w:tcW w:w="1782" w:type="dxa"/>
            <w:tcMar>
              <w:top w:w="43" w:type="dxa"/>
              <w:left w:w="115" w:type="dxa"/>
              <w:right w:w="115" w:type="dxa"/>
            </w:tcMar>
          </w:tcPr>
          <w:p w:rsidR="000022CF" w:rsidRPr="00290C75" w:rsidRDefault="000022CF" w:rsidP="000022CF">
            <w:pPr>
              <w:pStyle w:val="MediumGrid21"/>
              <w:rPr>
                <w:rFonts w:eastAsia="MS Mincho" w:cs="ArialMT"/>
                <w:i/>
                <w:lang w:val="en-GB" w:eastAsia="ja-JP"/>
              </w:rPr>
            </w:pPr>
            <w:r w:rsidRPr="00290C75">
              <w:rPr>
                <w:rFonts w:cs="ArialMT"/>
                <w:i/>
                <w:lang w:val="en-GB"/>
              </w:rPr>
              <w:t>Monthly</w:t>
            </w:r>
            <w:r w:rsidRPr="00290C75">
              <w:rPr>
                <w:rFonts w:eastAsia="MS Mincho" w:cs="ArialMT"/>
                <w:i/>
                <w:lang w:val="en-GB" w:eastAsia="ja-JP"/>
              </w:rPr>
              <w:t>/ quarterly</w:t>
            </w:r>
          </w:p>
          <w:p w:rsidR="000022CF" w:rsidRPr="00290C75" w:rsidRDefault="000022CF" w:rsidP="000022CF">
            <w:pPr>
              <w:pStyle w:val="MediumGrid21"/>
              <w:rPr>
                <w:rFonts w:cs="ArialMT"/>
                <w:i/>
                <w:lang w:val="en-GB"/>
              </w:rPr>
            </w:pPr>
          </w:p>
        </w:tc>
      </w:tr>
    </w:tbl>
    <w:p w:rsidR="00347FD7" w:rsidRPr="00290C75" w:rsidRDefault="00347FD7" w:rsidP="00347FD7">
      <w:pPr>
        <w:rPr>
          <w:color w:val="0000FF"/>
          <w:lang w:val="en-GB" w:eastAsia="ja-JP"/>
        </w:rPr>
      </w:pPr>
    </w:p>
    <w:p w:rsidR="00347FD7" w:rsidRPr="00290C75" w:rsidRDefault="00347FD7" w:rsidP="00FA0273">
      <w:pPr>
        <w:jc w:val="both"/>
        <w:rPr>
          <w:sz w:val="24"/>
          <w:szCs w:val="24"/>
          <w:lang w:val="en-GB" w:eastAsia="ja-JP"/>
        </w:rPr>
      </w:pPr>
    </w:p>
    <w:p w:rsidR="007B198D" w:rsidRPr="00290C75" w:rsidRDefault="007B198D" w:rsidP="001B1DF4">
      <w:pPr>
        <w:jc w:val="both"/>
        <w:rPr>
          <w:lang w:val="en-GB" w:eastAsia="ja-JP"/>
        </w:rPr>
      </w:pPr>
    </w:p>
    <w:p w:rsidR="00347FD7" w:rsidRPr="00290C75" w:rsidRDefault="00347FD7" w:rsidP="001B1DF4">
      <w:pPr>
        <w:jc w:val="both"/>
        <w:rPr>
          <w:lang w:val="en-GB" w:eastAsia="ja-JP"/>
        </w:rPr>
      </w:pPr>
    </w:p>
    <w:p w:rsidR="00347FD7" w:rsidRPr="00290C75" w:rsidRDefault="00347FD7" w:rsidP="001B1DF4">
      <w:pPr>
        <w:jc w:val="both"/>
        <w:rPr>
          <w:lang w:val="en-GB" w:eastAsia="ja-JP"/>
        </w:rPr>
      </w:pPr>
    </w:p>
    <w:p w:rsidR="00314C34" w:rsidRPr="00290C75" w:rsidRDefault="00314C34" w:rsidP="001B1DF4">
      <w:pPr>
        <w:jc w:val="both"/>
        <w:rPr>
          <w:lang w:val="en-GB" w:eastAsia="ja-JP"/>
        </w:rPr>
      </w:pPr>
    </w:p>
    <w:tbl>
      <w:tblPr>
        <w:tblpPr w:leftFromText="142" w:rightFromText="142" w:vertAnchor="text" w:horzAnchor="margin" w:tblpXSpec="center" w:tblpY="10"/>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2926"/>
        <w:gridCol w:w="2872"/>
        <w:gridCol w:w="333"/>
        <w:gridCol w:w="1800"/>
      </w:tblGrid>
      <w:tr w:rsidR="000022CF" w:rsidRPr="00290C75" w:rsidTr="000022CF">
        <w:trPr>
          <w:trHeight w:val="424"/>
        </w:trPr>
        <w:tc>
          <w:tcPr>
            <w:tcW w:w="9295" w:type="dxa"/>
            <w:gridSpan w:val="5"/>
            <w:shd w:val="clear" w:color="auto" w:fill="FABF8F"/>
            <w:tcMar>
              <w:top w:w="43" w:type="dxa"/>
              <w:left w:w="115" w:type="dxa"/>
              <w:right w:w="115" w:type="dxa"/>
            </w:tcMar>
          </w:tcPr>
          <w:p w:rsidR="000022CF" w:rsidRPr="00290C75" w:rsidRDefault="000022CF" w:rsidP="000022CF">
            <w:pPr>
              <w:rPr>
                <w:rFonts w:eastAsia="Calibri" w:cs="Arial"/>
                <w:b/>
                <w:lang w:val="en-GB" w:eastAsia="ja-JP"/>
              </w:rPr>
            </w:pPr>
            <w:r w:rsidRPr="00290C75">
              <w:rPr>
                <w:b/>
                <w:lang w:val="en-GB"/>
              </w:rPr>
              <w:t xml:space="preserve">Output </w:t>
            </w:r>
            <w:r w:rsidRPr="00290C75">
              <w:rPr>
                <w:b/>
                <w:lang w:val="en-GB" w:eastAsia="ja-JP"/>
              </w:rPr>
              <w:t>4</w:t>
            </w:r>
            <w:r w:rsidRPr="00290C75">
              <w:rPr>
                <w:b/>
                <w:lang w:val="en-GB"/>
              </w:rPr>
              <w:t>: Capacities of Government and local service providers to deliver high quality and quantity livelihoods assistance combined with business advisory and microcredit services, gender equality and women empowerment and community security support services strengthened</w:t>
            </w:r>
          </w:p>
        </w:tc>
      </w:tr>
      <w:tr w:rsidR="000022CF" w:rsidRPr="00290C75" w:rsidTr="000022CF">
        <w:trPr>
          <w:trHeight w:val="397"/>
        </w:trPr>
        <w:tc>
          <w:tcPr>
            <w:tcW w:w="1364" w:type="dxa"/>
            <w:tcMar>
              <w:top w:w="43" w:type="dxa"/>
              <w:left w:w="115" w:type="dxa"/>
              <w:right w:w="115" w:type="dxa"/>
            </w:tcMar>
          </w:tcPr>
          <w:p w:rsidR="000022CF" w:rsidRPr="00290C75" w:rsidRDefault="000022CF" w:rsidP="000022CF">
            <w:pPr>
              <w:pStyle w:val="NoSpacing2"/>
              <w:rPr>
                <w:rFonts w:eastAsia="MS Mincho"/>
                <w:b/>
                <w:lang w:val="en-GB" w:eastAsia="ja-JP"/>
              </w:rPr>
            </w:pPr>
            <w:r w:rsidRPr="00290C75">
              <w:rPr>
                <w:b/>
                <w:lang w:val="en-GB"/>
              </w:rPr>
              <w:t>Activity Result 1</w:t>
            </w:r>
            <w:r w:rsidRPr="00290C75">
              <w:rPr>
                <w:rFonts w:eastAsia="MS Mincho"/>
                <w:b/>
                <w:lang w:val="en-GB" w:eastAsia="ja-JP"/>
              </w:rPr>
              <w:t>, 2, 3, 4, 5</w:t>
            </w:r>
          </w:p>
          <w:p w:rsidR="000022CF" w:rsidRPr="00290C75" w:rsidRDefault="000022CF" w:rsidP="000022CF">
            <w:pPr>
              <w:pStyle w:val="NoSpacing2"/>
              <w:rPr>
                <w:b/>
                <w:lang w:val="en-GB"/>
              </w:rPr>
            </w:pPr>
            <w:r w:rsidRPr="00290C75">
              <w:rPr>
                <w:b/>
                <w:lang w:val="en-GB"/>
              </w:rPr>
              <w:t>(Atlas Activity ID)</w:t>
            </w:r>
          </w:p>
        </w:tc>
        <w:tc>
          <w:tcPr>
            <w:tcW w:w="6131" w:type="dxa"/>
            <w:gridSpan w:val="3"/>
            <w:tcMar>
              <w:top w:w="43" w:type="dxa"/>
              <w:left w:w="115" w:type="dxa"/>
              <w:right w:w="115" w:type="dxa"/>
            </w:tcMar>
          </w:tcPr>
          <w:p w:rsidR="000022CF" w:rsidRPr="00290C75" w:rsidRDefault="000022CF" w:rsidP="000022CF">
            <w:pPr>
              <w:autoSpaceDE w:val="0"/>
              <w:autoSpaceDN w:val="0"/>
              <w:adjustRightInd w:val="0"/>
              <w:rPr>
                <w:rFonts w:cs="Calibri"/>
                <w:i/>
                <w:iCs/>
                <w:color w:val="000000"/>
                <w:lang w:val="en-GB" w:eastAsia="ja-JP"/>
              </w:rPr>
            </w:pPr>
            <w:r w:rsidRPr="00290C75">
              <w:rPr>
                <w:rFonts w:cs="Calibri"/>
                <w:i/>
                <w:iCs/>
                <w:color w:val="000000"/>
                <w:lang w:val="en-GB" w:eastAsia="ja-JP"/>
              </w:rPr>
              <w:t>Capacity of public and private vocational training service as well as business support service providers strengthened, capacity of community based women and youth organizations strengthened, relevant government ministries and department service providers’ capacity and outreach improved, SDDRC and local government bodies and structures capacity strengthened, and national NGOs/IP capacity strengthened</w:t>
            </w:r>
          </w:p>
        </w:tc>
        <w:tc>
          <w:tcPr>
            <w:tcW w:w="1800" w:type="dxa"/>
            <w:tcMar>
              <w:top w:w="43" w:type="dxa"/>
              <w:left w:w="115" w:type="dxa"/>
              <w:right w:w="115" w:type="dxa"/>
            </w:tcMar>
          </w:tcPr>
          <w:p w:rsidR="00B71330" w:rsidRDefault="00F95950" w:rsidP="00B71330">
            <w:pPr>
              <w:pStyle w:val="MediumGrid21"/>
              <w:rPr>
                <w:rFonts w:eastAsia="MS Mincho" w:cs="Times New Roman"/>
                <w:i/>
                <w:lang w:val="en-GB" w:eastAsia="ja-JP"/>
              </w:rPr>
            </w:pPr>
            <w:r>
              <w:rPr>
                <w:rFonts w:eastAsia="Times New Roman" w:cs="Times New Roman"/>
                <w:i/>
                <w:lang w:val="en-GB"/>
              </w:rPr>
              <w:t>Start Date:07</w:t>
            </w:r>
            <w:r w:rsidR="00B71330" w:rsidRPr="00290C75">
              <w:rPr>
                <w:rFonts w:eastAsia="Times New Roman" w:cs="Times New Roman"/>
                <w:i/>
                <w:vertAlign w:val="superscript"/>
                <w:lang w:val="en-GB"/>
              </w:rPr>
              <w:t xml:space="preserve"> </w:t>
            </w:r>
            <w:r>
              <w:rPr>
                <w:rFonts w:eastAsia="Times New Roman" w:cs="Times New Roman"/>
                <w:i/>
                <w:lang w:val="en-GB"/>
              </w:rPr>
              <w:t>March</w:t>
            </w:r>
            <w:r w:rsidR="00B71330">
              <w:rPr>
                <w:rFonts w:eastAsia="MS Mincho" w:cs="Times New Roman"/>
                <w:i/>
                <w:lang w:val="en-GB" w:eastAsia="ja-JP"/>
              </w:rPr>
              <w:t xml:space="preserve"> 2015</w:t>
            </w:r>
          </w:p>
          <w:p w:rsidR="000022CF" w:rsidRPr="00290C75" w:rsidRDefault="00B71330" w:rsidP="00B71330">
            <w:pPr>
              <w:pStyle w:val="NoSpacing2"/>
              <w:rPr>
                <w:rFonts w:eastAsia="Times New Roman"/>
                <w:i/>
                <w:lang w:val="en-GB"/>
              </w:rPr>
            </w:pPr>
            <w:r w:rsidRPr="00290C75">
              <w:rPr>
                <w:rFonts w:eastAsia="Times New Roman"/>
                <w:i/>
                <w:lang w:val="en-GB"/>
              </w:rPr>
              <w:t>End Date: 31 Dec 201</w:t>
            </w:r>
            <w:r>
              <w:rPr>
                <w:rFonts w:eastAsia="MS Mincho"/>
                <w:i/>
                <w:lang w:val="en-GB" w:eastAsia="ja-JP"/>
              </w:rPr>
              <w:t>7</w:t>
            </w:r>
          </w:p>
        </w:tc>
      </w:tr>
      <w:tr w:rsidR="000022CF" w:rsidRPr="00290C75" w:rsidTr="000022CF">
        <w:trPr>
          <w:trHeight w:val="397"/>
        </w:trPr>
        <w:tc>
          <w:tcPr>
            <w:tcW w:w="1364" w:type="dxa"/>
            <w:tcMar>
              <w:top w:w="43" w:type="dxa"/>
              <w:left w:w="115" w:type="dxa"/>
              <w:right w:w="115" w:type="dxa"/>
            </w:tcMar>
          </w:tcPr>
          <w:p w:rsidR="000022CF" w:rsidRPr="00290C75" w:rsidRDefault="000022CF" w:rsidP="000022CF">
            <w:pPr>
              <w:pStyle w:val="NoSpacing2"/>
              <w:rPr>
                <w:rFonts w:eastAsia="Times New Roman"/>
                <w:b/>
                <w:lang w:val="en-GB"/>
              </w:rPr>
            </w:pPr>
            <w:r w:rsidRPr="00290C75">
              <w:rPr>
                <w:rFonts w:eastAsia="Times New Roman"/>
                <w:b/>
                <w:lang w:val="en-GB"/>
              </w:rPr>
              <w:t>Purpose</w:t>
            </w:r>
          </w:p>
          <w:p w:rsidR="000022CF" w:rsidRPr="00290C75" w:rsidRDefault="000022CF" w:rsidP="000022CF">
            <w:pPr>
              <w:pStyle w:val="NoSpacing2"/>
              <w:rPr>
                <w:b/>
                <w:i/>
                <w:lang w:val="en-GB"/>
              </w:rPr>
            </w:pPr>
          </w:p>
        </w:tc>
        <w:tc>
          <w:tcPr>
            <w:tcW w:w="7931" w:type="dxa"/>
            <w:gridSpan w:val="4"/>
            <w:tcMar>
              <w:top w:w="43" w:type="dxa"/>
              <w:left w:w="115" w:type="dxa"/>
              <w:right w:w="115" w:type="dxa"/>
            </w:tcMar>
          </w:tcPr>
          <w:p w:rsidR="000022CF" w:rsidRPr="00290C75" w:rsidRDefault="000022CF" w:rsidP="000022CF">
            <w:pPr>
              <w:autoSpaceDE w:val="0"/>
              <w:autoSpaceDN w:val="0"/>
              <w:adjustRightInd w:val="0"/>
              <w:rPr>
                <w:rFonts w:cs="Calibri"/>
                <w:bCs/>
                <w:i/>
                <w:color w:val="000000"/>
                <w:lang w:val="en-GB" w:eastAsia="ja-JP"/>
              </w:rPr>
            </w:pPr>
            <w:r w:rsidRPr="00290C75">
              <w:rPr>
                <w:rFonts w:cs="Calibri"/>
                <w:bCs/>
                <w:i/>
                <w:color w:val="000000"/>
                <w:lang w:val="en-GB" w:eastAsia="ja-JP"/>
              </w:rPr>
              <w:t>Government and local service providers carry on stabilization and livelihood activities without support of UNDP</w:t>
            </w:r>
          </w:p>
        </w:tc>
      </w:tr>
      <w:tr w:rsidR="000022CF" w:rsidRPr="00290C75" w:rsidTr="000022CF">
        <w:tc>
          <w:tcPr>
            <w:tcW w:w="1364" w:type="dxa"/>
            <w:tcMar>
              <w:top w:w="43" w:type="dxa"/>
              <w:left w:w="115" w:type="dxa"/>
              <w:right w:w="115" w:type="dxa"/>
            </w:tcMar>
          </w:tcPr>
          <w:p w:rsidR="000022CF" w:rsidRPr="00290C75" w:rsidRDefault="000022CF" w:rsidP="000022CF">
            <w:pPr>
              <w:pStyle w:val="NoSpacing2"/>
              <w:rPr>
                <w:b/>
                <w:lang w:val="en-GB"/>
              </w:rPr>
            </w:pPr>
            <w:r w:rsidRPr="00290C75">
              <w:rPr>
                <w:b/>
                <w:lang w:val="en-GB"/>
              </w:rPr>
              <w:t>Description</w:t>
            </w:r>
          </w:p>
          <w:p w:rsidR="000022CF" w:rsidRPr="00290C75" w:rsidRDefault="000022CF" w:rsidP="000022CF">
            <w:pPr>
              <w:pStyle w:val="NoSpacing2"/>
              <w:rPr>
                <w:b/>
                <w:i/>
                <w:lang w:val="en-GB"/>
              </w:rPr>
            </w:pPr>
          </w:p>
        </w:tc>
        <w:tc>
          <w:tcPr>
            <w:tcW w:w="7931" w:type="dxa"/>
            <w:gridSpan w:val="4"/>
            <w:tcMar>
              <w:top w:w="43" w:type="dxa"/>
              <w:left w:w="115" w:type="dxa"/>
              <w:right w:w="115" w:type="dxa"/>
            </w:tcMar>
          </w:tcPr>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Identify vocational and business services providers at community/locality level and undertake capacity and training needs assessment</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Agree on required capacity development activities and actions, including those on generic management issues, and implement them</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 xml:space="preserve">Identify and select implementing partners to support capacity building activities </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Identify community based women and youth organizations  and undertake training and capacity needs assessment</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Agree on required capacity development activities and actions, including those on project proposal writing, etc., and implement them</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Relevant government ministries and department service providers’ capacity and outreach improved</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Undertake capacity needs assessment to agrees on required capacity development activities and implement</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Undertake capacity needs assessment,  agree on required capacity development activities and implement them</w:t>
            </w:r>
          </w:p>
          <w:p w:rsidR="000022CF" w:rsidRPr="00290C75" w:rsidRDefault="000022CF" w:rsidP="00585B7E">
            <w:pPr>
              <w:pStyle w:val="NoSpacing2"/>
              <w:numPr>
                <w:ilvl w:val="0"/>
                <w:numId w:val="33"/>
              </w:numPr>
              <w:rPr>
                <w:rFonts w:eastAsia="MS Mincho" w:cs="Calibri"/>
                <w:bCs/>
                <w:i/>
                <w:color w:val="000000"/>
                <w:lang w:val="en-GB"/>
              </w:rPr>
            </w:pPr>
            <w:r w:rsidRPr="00290C75">
              <w:rPr>
                <w:rFonts w:eastAsia="MS Mincho" w:cs="Calibri"/>
                <w:bCs/>
                <w:i/>
                <w:color w:val="000000"/>
                <w:lang w:val="en-GB"/>
              </w:rPr>
              <w:t>Undertake capacity needs assessment, agree on required capacity development activities and implement them</w:t>
            </w:r>
          </w:p>
        </w:tc>
      </w:tr>
      <w:tr w:rsidR="000022CF" w:rsidRPr="00290C75" w:rsidTr="000022CF">
        <w:tc>
          <w:tcPr>
            <w:tcW w:w="4290" w:type="dxa"/>
            <w:gridSpan w:val="2"/>
            <w:tcMar>
              <w:top w:w="43" w:type="dxa"/>
              <w:left w:w="115" w:type="dxa"/>
              <w:right w:w="115" w:type="dxa"/>
            </w:tcMar>
          </w:tcPr>
          <w:p w:rsidR="000022CF" w:rsidRPr="00290C75" w:rsidRDefault="000022CF" w:rsidP="000022CF">
            <w:pPr>
              <w:pStyle w:val="NoSpacing2"/>
              <w:rPr>
                <w:rFonts w:eastAsia="MS Mincho"/>
                <w:b/>
                <w:lang w:val="en-GB" w:eastAsia="ja-JP"/>
              </w:rPr>
            </w:pPr>
            <w:r w:rsidRPr="00290C75">
              <w:rPr>
                <w:b/>
                <w:lang w:val="en-GB"/>
              </w:rPr>
              <w:t>Quality Criteria</w:t>
            </w:r>
          </w:p>
        </w:tc>
        <w:tc>
          <w:tcPr>
            <w:tcW w:w="2872" w:type="dxa"/>
            <w:tcMar>
              <w:top w:w="43" w:type="dxa"/>
              <w:left w:w="115" w:type="dxa"/>
              <w:right w:w="115" w:type="dxa"/>
            </w:tcMar>
          </w:tcPr>
          <w:p w:rsidR="000022CF" w:rsidRPr="00290C75" w:rsidRDefault="000022CF" w:rsidP="000022CF">
            <w:pPr>
              <w:pStyle w:val="NoSpacing2"/>
              <w:rPr>
                <w:b/>
                <w:lang w:val="en-GB"/>
              </w:rPr>
            </w:pPr>
            <w:r w:rsidRPr="00290C75">
              <w:rPr>
                <w:b/>
                <w:lang w:val="en-GB"/>
              </w:rPr>
              <w:t>Quality Method</w:t>
            </w:r>
          </w:p>
        </w:tc>
        <w:tc>
          <w:tcPr>
            <w:tcW w:w="2133" w:type="dxa"/>
            <w:gridSpan w:val="2"/>
            <w:tcMar>
              <w:top w:w="43" w:type="dxa"/>
              <w:left w:w="115" w:type="dxa"/>
              <w:right w:w="115" w:type="dxa"/>
            </w:tcMar>
          </w:tcPr>
          <w:p w:rsidR="000022CF" w:rsidRPr="00290C75" w:rsidRDefault="000022CF" w:rsidP="000022CF">
            <w:pPr>
              <w:pStyle w:val="NoSpacing2"/>
              <w:rPr>
                <w:rFonts w:eastAsia="MS Mincho"/>
                <w:b/>
                <w:lang w:val="en-GB" w:eastAsia="ja-JP"/>
              </w:rPr>
            </w:pPr>
            <w:r w:rsidRPr="00290C75">
              <w:rPr>
                <w:b/>
                <w:lang w:val="en-GB"/>
              </w:rPr>
              <w:t>Date of Assessment</w:t>
            </w:r>
          </w:p>
        </w:tc>
      </w:tr>
      <w:tr w:rsidR="000022CF" w:rsidRPr="00290C75" w:rsidTr="000022CF">
        <w:trPr>
          <w:trHeight w:val="919"/>
        </w:trPr>
        <w:tc>
          <w:tcPr>
            <w:tcW w:w="4290" w:type="dxa"/>
            <w:gridSpan w:val="2"/>
            <w:tcMar>
              <w:top w:w="43" w:type="dxa"/>
              <w:left w:w="115" w:type="dxa"/>
              <w:right w:w="115" w:type="dxa"/>
            </w:tcMar>
          </w:tcPr>
          <w:p w:rsidR="000022CF" w:rsidRPr="00290C75" w:rsidRDefault="000022CF" w:rsidP="000022CF">
            <w:pPr>
              <w:autoSpaceDE w:val="0"/>
              <w:autoSpaceDN w:val="0"/>
              <w:adjustRightInd w:val="0"/>
              <w:rPr>
                <w:i/>
                <w:lang w:val="en-GB" w:eastAsia="ja-JP"/>
              </w:rPr>
            </w:pPr>
            <w:r w:rsidRPr="00290C75">
              <w:rPr>
                <w:rFonts w:eastAsia="Times New Roman"/>
                <w:i/>
                <w:lang w:val="en-GB"/>
              </w:rPr>
              <w:lastRenderedPageBreak/>
              <w:t># local governmental institutions successfully delivering services in target communities</w:t>
            </w:r>
          </w:p>
        </w:tc>
        <w:tc>
          <w:tcPr>
            <w:tcW w:w="2872" w:type="dxa"/>
            <w:tcMar>
              <w:top w:w="43" w:type="dxa"/>
              <w:left w:w="115" w:type="dxa"/>
              <w:right w:w="115" w:type="dxa"/>
            </w:tcMar>
          </w:tcPr>
          <w:p w:rsidR="000022CF" w:rsidRPr="00290C75" w:rsidRDefault="000022CF" w:rsidP="000022CF">
            <w:pPr>
              <w:autoSpaceDE w:val="0"/>
              <w:autoSpaceDN w:val="0"/>
              <w:adjustRightInd w:val="0"/>
              <w:rPr>
                <w:rFonts w:eastAsia="Times New Roman"/>
                <w:i/>
                <w:lang w:val="en-GB"/>
              </w:rPr>
            </w:pPr>
            <w:r w:rsidRPr="00290C75">
              <w:rPr>
                <w:i/>
                <w:lang w:val="en-GB" w:eastAsia="ja-JP"/>
              </w:rPr>
              <w:t>Capacity needs assessment report,</w:t>
            </w:r>
            <w:r w:rsidRPr="00290C75">
              <w:rPr>
                <w:rFonts w:eastAsia="Times New Roman"/>
                <w:i/>
                <w:lang w:val="en-GB"/>
              </w:rPr>
              <w:t xml:space="preserve"> </w:t>
            </w:r>
            <w:r w:rsidRPr="00290C75">
              <w:rPr>
                <w:i/>
                <w:lang w:val="en-GB" w:eastAsia="ja-JP"/>
              </w:rPr>
              <w:t>M&amp;E report, HACT assessment</w:t>
            </w:r>
          </w:p>
        </w:tc>
        <w:tc>
          <w:tcPr>
            <w:tcW w:w="2133" w:type="dxa"/>
            <w:gridSpan w:val="2"/>
            <w:tcMar>
              <w:top w:w="43" w:type="dxa"/>
              <w:left w:w="115" w:type="dxa"/>
              <w:right w:w="115" w:type="dxa"/>
            </w:tcMar>
          </w:tcPr>
          <w:p w:rsidR="000022CF" w:rsidRPr="00290C75" w:rsidRDefault="000022CF" w:rsidP="000022CF">
            <w:pPr>
              <w:pStyle w:val="NoSpacing2"/>
              <w:rPr>
                <w:rFonts w:eastAsia="MS Mincho"/>
                <w:i/>
                <w:lang w:val="en-GB" w:eastAsia="ja-JP"/>
              </w:rPr>
            </w:pPr>
            <w:r w:rsidRPr="00290C75">
              <w:rPr>
                <w:rFonts w:eastAsia="Times New Roman"/>
                <w:i/>
                <w:lang w:val="en-GB"/>
              </w:rPr>
              <w:t>Quarterly</w:t>
            </w:r>
            <w:r w:rsidRPr="00290C75">
              <w:rPr>
                <w:rFonts w:eastAsia="MS Mincho"/>
                <w:i/>
                <w:lang w:val="en-GB" w:eastAsia="ja-JP"/>
              </w:rPr>
              <w:t>/annually</w:t>
            </w:r>
          </w:p>
        </w:tc>
      </w:tr>
      <w:tr w:rsidR="000022CF" w:rsidRPr="00290C75" w:rsidTr="000022CF">
        <w:tc>
          <w:tcPr>
            <w:tcW w:w="4290" w:type="dxa"/>
            <w:gridSpan w:val="2"/>
            <w:tcMar>
              <w:top w:w="43" w:type="dxa"/>
              <w:left w:w="115" w:type="dxa"/>
              <w:right w:w="115" w:type="dxa"/>
            </w:tcMar>
          </w:tcPr>
          <w:p w:rsidR="000022CF" w:rsidRPr="00290C75" w:rsidRDefault="0029541D" w:rsidP="000022CF">
            <w:pPr>
              <w:pStyle w:val="NoSpacing2"/>
              <w:rPr>
                <w:rFonts w:eastAsia="Times New Roman"/>
                <w:i/>
                <w:lang w:val="en-GB"/>
              </w:rPr>
            </w:pPr>
            <w:r w:rsidRPr="00290C75">
              <w:rPr>
                <w:rFonts w:eastAsia="Times New Roman"/>
                <w:i/>
                <w:lang w:val="en-GB"/>
              </w:rPr>
              <w:t xml:space="preserve"># </w:t>
            </w:r>
            <w:proofErr w:type="gramStart"/>
            <w:r w:rsidRPr="00290C75">
              <w:rPr>
                <w:rFonts w:eastAsia="Times New Roman"/>
                <w:i/>
                <w:lang w:val="en-GB"/>
              </w:rPr>
              <w:t>local</w:t>
            </w:r>
            <w:proofErr w:type="gramEnd"/>
            <w:r w:rsidRPr="00290C75">
              <w:rPr>
                <w:rFonts w:eastAsia="Times New Roman"/>
                <w:i/>
                <w:lang w:val="en-GB"/>
              </w:rPr>
              <w:t xml:space="preserve"> non-governmental institutions successfully delivering services in target communities.</w:t>
            </w:r>
          </w:p>
        </w:tc>
        <w:tc>
          <w:tcPr>
            <w:tcW w:w="2872" w:type="dxa"/>
            <w:tcMar>
              <w:top w:w="43" w:type="dxa"/>
              <w:left w:w="115" w:type="dxa"/>
              <w:right w:w="115" w:type="dxa"/>
            </w:tcMar>
          </w:tcPr>
          <w:p w:rsidR="000022CF" w:rsidRPr="00290C75" w:rsidRDefault="000022CF" w:rsidP="000022CF">
            <w:pPr>
              <w:pStyle w:val="NoSpacing2"/>
              <w:rPr>
                <w:rFonts w:eastAsia="Times New Roman"/>
                <w:i/>
                <w:lang w:val="en-GB"/>
              </w:rPr>
            </w:pPr>
            <w:r w:rsidRPr="00290C75">
              <w:rPr>
                <w:rFonts w:eastAsia="MS Mincho"/>
                <w:i/>
                <w:lang w:val="en-GB" w:eastAsia="ja-JP"/>
              </w:rPr>
              <w:t>Capacity needs assessment report,</w:t>
            </w:r>
            <w:r w:rsidRPr="00290C75">
              <w:rPr>
                <w:rFonts w:eastAsia="Times New Roman"/>
                <w:i/>
                <w:lang w:val="en-GB"/>
              </w:rPr>
              <w:t xml:space="preserve"> </w:t>
            </w:r>
            <w:r w:rsidRPr="00290C75">
              <w:rPr>
                <w:rFonts w:eastAsia="MS Mincho"/>
                <w:i/>
                <w:lang w:val="en-GB" w:eastAsia="ja-JP"/>
              </w:rPr>
              <w:t>progress report, M&amp;E report</w:t>
            </w:r>
          </w:p>
        </w:tc>
        <w:tc>
          <w:tcPr>
            <w:tcW w:w="2133" w:type="dxa"/>
            <w:gridSpan w:val="2"/>
            <w:tcMar>
              <w:top w:w="43" w:type="dxa"/>
              <w:left w:w="115" w:type="dxa"/>
              <w:right w:w="115" w:type="dxa"/>
            </w:tcMar>
          </w:tcPr>
          <w:p w:rsidR="000022CF" w:rsidRPr="00290C75" w:rsidRDefault="000022CF" w:rsidP="000022CF">
            <w:pPr>
              <w:pStyle w:val="NoSpacing2"/>
              <w:rPr>
                <w:rFonts w:eastAsia="MS Mincho"/>
                <w:i/>
                <w:lang w:val="en-GB" w:eastAsia="ja-JP"/>
              </w:rPr>
            </w:pPr>
            <w:r w:rsidRPr="00290C75">
              <w:rPr>
                <w:rFonts w:eastAsia="MS Mincho"/>
                <w:i/>
                <w:lang w:val="en-GB" w:eastAsia="ja-JP"/>
              </w:rPr>
              <w:t>Monthly/</w:t>
            </w:r>
          </w:p>
          <w:p w:rsidR="000022CF" w:rsidRPr="00290C75" w:rsidRDefault="000022CF" w:rsidP="000022CF">
            <w:pPr>
              <w:pStyle w:val="NoSpacing2"/>
              <w:rPr>
                <w:rFonts w:eastAsia="Times New Roman"/>
                <w:i/>
                <w:lang w:val="en-GB"/>
              </w:rPr>
            </w:pPr>
            <w:r w:rsidRPr="00290C75">
              <w:rPr>
                <w:rFonts w:eastAsia="Times New Roman"/>
                <w:i/>
                <w:lang w:val="en-GB"/>
              </w:rPr>
              <w:t>Quarterly</w:t>
            </w:r>
            <w:r w:rsidRPr="00290C75">
              <w:rPr>
                <w:rFonts w:eastAsia="MS Mincho"/>
                <w:i/>
                <w:lang w:val="en-GB" w:eastAsia="ja-JP"/>
              </w:rPr>
              <w:t>/annually</w:t>
            </w:r>
            <w:r w:rsidRPr="00290C75">
              <w:rPr>
                <w:rFonts w:eastAsia="Times New Roman"/>
                <w:i/>
                <w:lang w:val="en-GB"/>
              </w:rPr>
              <w:t xml:space="preserve"> </w:t>
            </w:r>
          </w:p>
        </w:tc>
      </w:tr>
      <w:tr w:rsidR="000022CF" w:rsidRPr="00290C75" w:rsidTr="000022CF">
        <w:tc>
          <w:tcPr>
            <w:tcW w:w="4290" w:type="dxa"/>
            <w:gridSpan w:val="2"/>
            <w:tcMar>
              <w:top w:w="43" w:type="dxa"/>
              <w:left w:w="115" w:type="dxa"/>
              <w:right w:w="115" w:type="dxa"/>
            </w:tcMar>
          </w:tcPr>
          <w:p w:rsidR="000022CF" w:rsidRPr="00290C75" w:rsidRDefault="000022CF" w:rsidP="000022CF">
            <w:pPr>
              <w:pStyle w:val="NoSpacing2"/>
              <w:rPr>
                <w:rFonts w:eastAsia="Times New Roman"/>
                <w:i/>
                <w:lang w:val="en-GB"/>
              </w:rPr>
            </w:pPr>
            <w:r w:rsidRPr="00290C75">
              <w:rPr>
                <w:rFonts w:eastAsia="Times New Roman"/>
                <w:i/>
                <w:lang w:val="en-GB"/>
              </w:rPr>
              <w:t># of projects successfully implemented by the local service providers in partnership with direct beneficiaries and community members</w:t>
            </w:r>
          </w:p>
        </w:tc>
        <w:tc>
          <w:tcPr>
            <w:tcW w:w="2872" w:type="dxa"/>
            <w:tcMar>
              <w:top w:w="43" w:type="dxa"/>
              <w:left w:w="115" w:type="dxa"/>
              <w:right w:w="115" w:type="dxa"/>
            </w:tcMar>
          </w:tcPr>
          <w:p w:rsidR="000022CF" w:rsidRPr="00290C75" w:rsidRDefault="000022CF" w:rsidP="000022CF">
            <w:pPr>
              <w:pStyle w:val="NoSpacing2"/>
              <w:rPr>
                <w:rFonts w:eastAsia="MS Mincho"/>
                <w:i/>
                <w:lang w:val="en-GB" w:eastAsia="ja-JP"/>
              </w:rPr>
            </w:pPr>
            <w:r w:rsidRPr="00290C75">
              <w:rPr>
                <w:rFonts w:eastAsia="MS Mincho"/>
                <w:i/>
                <w:lang w:val="en-GB" w:eastAsia="ja-JP"/>
              </w:rPr>
              <w:t>Progress report, final report, M&amp;E report</w:t>
            </w:r>
          </w:p>
        </w:tc>
        <w:tc>
          <w:tcPr>
            <w:tcW w:w="2133" w:type="dxa"/>
            <w:gridSpan w:val="2"/>
            <w:tcMar>
              <w:top w:w="43" w:type="dxa"/>
              <w:left w:w="115" w:type="dxa"/>
              <w:right w:w="115" w:type="dxa"/>
            </w:tcMar>
          </w:tcPr>
          <w:p w:rsidR="000022CF" w:rsidRPr="00290C75" w:rsidRDefault="000022CF" w:rsidP="000022CF">
            <w:pPr>
              <w:pStyle w:val="NoSpacing2"/>
              <w:rPr>
                <w:rFonts w:eastAsia="MS Mincho"/>
                <w:i/>
                <w:lang w:val="en-GB" w:eastAsia="ja-JP"/>
              </w:rPr>
            </w:pPr>
            <w:r w:rsidRPr="00290C75">
              <w:rPr>
                <w:rFonts w:eastAsia="MS Mincho"/>
                <w:i/>
                <w:lang w:val="en-GB" w:eastAsia="ja-JP"/>
              </w:rPr>
              <w:t>Monthly/</w:t>
            </w:r>
          </w:p>
          <w:p w:rsidR="000022CF" w:rsidRPr="00290C75" w:rsidRDefault="000022CF" w:rsidP="000022CF">
            <w:pPr>
              <w:pStyle w:val="NoSpacing2"/>
              <w:rPr>
                <w:rFonts w:eastAsia="MS Mincho"/>
                <w:i/>
                <w:lang w:val="en-GB" w:eastAsia="ja-JP"/>
              </w:rPr>
            </w:pPr>
            <w:r w:rsidRPr="00290C75">
              <w:rPr>
                <w:rFonts w:eastAsia="Times New Roman"/>
                <w:i/>
                <w:lang w:val="en-GB"/>
              </w:rPr>
              <w:t>Quarterly</w:t>
            </w:r>
            <w:r w:rsidRPr="00290C75">
              <w:rPr>
                <w:rFonts w:eastAsia="MS Mincho"/>
                <w:i/>
                <w:lang w:val="en-GB" w:eastAsia="ja-JP"/>
              </w:rPr>
              <w:t>/annually</w:t>
            </w:r>
          </w:p>
        </w:tc>
      </w:tr>
      <w:tr w:rsidR="000022CF" w:rsidRPr="00290C75" w:rsidTr="000022CF">
        <w:trPr>
          <w:trHeight w:val="424"/>
        </w:trPr>
        <w:tc>
          <w:tcPr>
            <w:tcW w:w="9295" w:type="dxa"/>
            <w:gridSpan w:val="5"/>
            <w:shd w:val="clear" w:color="auto" w:fill="FABF8F"/>
            <w:tcMar>
              <w:top w:w="43" w:type="dxa"/>
              <w:left w:w="115" w:type="dxa"/>
              <w:right w:w="115" w:type="dxa"/>
            </w:tcMar>
          </w:tcPr>
          <w:p w:rsidR="000022CF" w:rsidRPr="00290C75" w:rsidRDefault="000022CF" w:rsidP="000022CF">
            <w:pPr>
              <w:rPr>
                <w:rFonts w:eastAsia="Calibri" w:cs="Arial"/>
                <w:b/>
                <w:lang w:val="en-GB" w:eastAsia="ja-JP"/>
              </w:rPr>
            </w:pPr>
            <w:r w:rsidRPr="00290C75">
              <w:rPr>
                <w:b/>
                <w:lang w:val="en-GB"/>
              </w:rPr>
              <w:t xml:space="preserve">Output </w:t>
            </w:r>
            <w:r w:rsidRPr="00290C75">
              <w:rPr>
                <w:b/>
                <w:lang w:val="en-GB" w:eastAsia="ja-JP"/>
              </w:rPr>
              <w:t>5</w:t>
            </w:r>
            <w:r w:rsidRPr="00290C75">
              <w:rPr>
                <w:b/>
                <w:lang w:val="en-GB"/>
              </w:rPr>
              <w:t>: Effective implementation support in order to deliver project results/outputs, including delivery of cross-cutting areas activities ensured</w:t>
            </w:r>
          </w:p>
        </w:tc>
      </w:tr>
      <w:tr w:rsidR="000022CF" w:rsidRPr="00290C75" w:rsidTr="000022CF">
        <w:trPr>
          <w:trHeight w:val="2197"/>
        </w:trPr>
        <w:tc>
          <w:tcPr>
            <w:tcW w:w="1364" w:type="dxa"/>
            <w:tcMar>
              <w:top w:w="43" w:type="dxa"/>
              <w:left w:w="115" w:type="dxa"/>
              <w:right w:w="115" w:type="dxa"/>
            </w:tcMar>
          </w:tcPr>
          <w:p w:rsidR="000022CF" w:rsidRPr="00290C75" w:rsidRDefault="000022CF" w:rsidP="000022CF">
            <w:pPr>
              <w:pStyle w:val="NoSpacing2"/>
              <w:rPr>
                <w:b/>
                <w:lang w:val="en-GB"/>
              </w:rPr>
            </w:pPr>
            <w:r w:rsidRPr="00290C75">
              <w:rPr>
                <w:b/>
                <w:lang w:val="en-GB"/>
              </w:rPr>
              <w:t>Activity Result 1</w:t>
            </w:r>
          </w:p>
          <w:p w:rsidR="000022CF" w:rsidRPr="00290C75" w:rsidRDefault="000022CF" w:rsidP="000022CF">
            <w:pPr>
              <w:pStyle w:val="NoSpacing2"/>
              <w:rPr>
                <w:b/>
                <w:lang w:val="en-GB"/>
              </w:rPr>
            </w:pPr>
            <w:r w:rsidRPr="00290C75">
              <w:rPr>
                <w:b/>
                <w:lang w:val="en-GB"/>
              </w:rPr>
              <w:t>(Atlas Activity ID)</w:t>
            </w:r>
          </w:p>
        </w:tc>
        <w:tc>
          <w:tcPr>
            <w:tcW w:w="6131" w:type="dxa"/>
            <w:gridSpan w:val="3"/>
            <w:tcMar>
              <w:top w:w="43" w:type="dxa"/>
              <w:left w:w="115" w:type="dxa"/>
              <w:right w:w="115" w:type="dxa"/>
            </w:tcMar>
          </w:tcPr>
          <w:p w:rsidR="000022CF" w:rsidRPr="00290C75" w:rsidRDefault="000022CF" w:rsidP="000022CF">
            <w:pPr>
              <w:autoSpaceDE w:val="0"/>
              <w:autoSpaceDN w:val="0"/>
              <w:adjustRightInd w:val="0"/>
              <w:rPr>
                <w:rFonts w:cs="Calibri"/>
                <w:i/>
                <w:iCs/>
                <w:color w:val="000000"/>
                <w:lang w:val="en-GB" w:eastAsia="ja-JP"/>
              </w:rPr>
            </w:pPr>
            <w:r w:rsidRPr="00290C75">
              <w:rPr>
                <w:rFonts w:cs="Calibri"/>
                <w:i/>
                <w:iCs/>
                <w:color w:val="000000"/>
                <w:lang w:val="en-GB" w:eastAsia="ja-JP"/>
              </w:rPr>
              <w:t>PI and outreach activities to sensitize communities community members and State authorities on the dangers of small arms, procurement, finance, IT, HR and administrative and logistics support to project implementation provided,</w:t>
            </w:r>
            <w:r w:rsidRPr="00290C75">
              <w:rPr>
                <w:lang w:val="en-GB"/>
              </w:rPr>
              <w:t xml:space="preserve"> </w:t>
            </w:r>
            <w:r w:rsidRPr="00290C75">
              <w:rPr>
                <w:rFonts w:cs="Calibri"/>
                <w:i/>
                <w:iCs/>
                <w:color w:val="000000"/>
                <w:lang w:val="en-GB" w:eastAsia="ja-JP"/>
              </w:rPr>
              <w:t>Monitoring of all project outputs and activities implemented as per project monitoring plan, and Gender responsiveness of the programme ensured.</w:t>
            </w:r>
          </w:p>
        </w:tc>
        <w:tc>
          <w:tcPr>
            <w:tcW w:w="1800" w:type="dxa"/>
            <w:tcMar>
              <w:top w:w="43" w:type="dxa"/>
              <w:left w:w="115" w:type="dxa"/>
              <w:right w:w="115" w:type="dxa"/>
            </w:tcMar>
          </w:tcPr>
          <w:p w:rsidR="00F95950" w:rsidRDefault="00F95950" w:rsidP="00F95950">
            <w:pPr>
              <w:pStyle w:val="MediumGrid21"/>
              <w:rPr>
                <w:rFonts w:eastAsia="MS Mincho" w:cs="Times New Roman"/>
                <w:i/>
                <w:lang w:val="en-GB" w:eastAsia="ja-JP"/>
              </w:rPr>
            </w:pPr>
            <w:r>
              <w:rPr>
                <w:rFonts w:eastAsia="Times New Roman" w:cs="Times New Roman"/>
                <w:i/>
                <w:lang w:val="en-GB"/>
              </w:rPr>
              <w:t>Start Date:07</w:t>
            </w:r>
            <w:r w:rsidRPr="00290C75">
              <w:rPr>
                <w:rFonts w:eastAsia="Times New Roman" w:cs="Times New Roman"/>
                <w:i/>
                <w:vertAlign w:val="superscript"/>
                <w:lang w:val="en-GB"/>
              </w:rPr>
              <w:t xml:space="preserve"> </w:t>
            </w:r>
            <w:r>
              <w:rPr>
                <w:rFonts w:eastAsia="Times New Roman" w:cs="Times New Roman"/>
                <w:i/>
                <w:lang w:val="en-GB"/>
              </w:rPr>
              <w:t>March</w:t>
            </w:r>
            <w:r>
              <w:rPr>
                <w:rFonts w:eastAsia="MS Mincho" w:cs="Times New Roman"/>
                <w:i/>
                <w:lang w:val="en-GB" w:eastAsia="ja-JP"/>
              </w:rPr>
              <w:t xml:space="preserve"> 2015</w:t>
            </w:r>
          </w:p>
          <w:p w:rsidR="000022CF" w:rsidRPr="00290C75" w:rsidRDefault="00F95950" w:rsidP="00F95950">
            <w:pPr>
              <w:pStyle w:val="NoSpacing2"/>
              <w:rPr>
                <w:rFonts w:eastAsia="Times New Roman"/>
                <w:i/>
                <w:lang w:val="en-GB"/>
              </w:rPr>
            </w:pPr>
            <w:r w:rsidRPr="00290C75">
              <w:rPr>
                <w:rFonts w:eastAsia="Times New Roman"/>
                <w:i/>
                <w:lang w:val="en-GB"/>
              </w:rPr>
              <w:t>End Date: 31 Dec 201</w:t>
            </w:r>
            <w:r>
              <w:rPr>
                <w:rFonts w:eastAsia="MS Mincho"/>
                <w:i/>
                <w:lang w:val="en-GB" w:eastAsia="ja-JP"/>
              </w:rPr>
              <w:t>7</w:t>
            </w:r>
          </w:p>
        </w:tc>
      </w:tr>
      <w:tr w:rsidR="000022CF" w:rsidRPr="00290C75" w:rsidTr="000022CF">
        <w:trPr>
          <w:trHeight w:val="595"/>
        </w:trPr>
        <w:tc>
          <w:tcPr>
            <w:tcW w:w="1364" w:type="dxa"/>
            <w:tcMar>
              <w:top w:w="43" w:type="dxa"/>
              <w:left w:w="115" w:type="dxa"/>
              <w:right w:w="115" w:type="dxa"/>
            </w:tcMar>
          </w:tcPr>
          <w:p w:rsidR="000022CF" w:rsidRPr="00290C75" w:rsidRDefault="000022CF" w:rsidP="000022CF">
            <w:pPr>
              <w:pStyle w:val="NoSpacing2"/>
              <w:rPr>
                <w:rFonts w:eastAsia="Times New Roman"/>
                <w:b/>
                <w:lang w:val="en-GB"/>
              </w:rPr>
            </w:pPr>
            <w:r w:rsidRPr="00290C75">
              <w:rPr>
                <w:rFonts w:eastAsia="Times New Roman"/>
                <w:b/>
                <w:lang w:val="en-GB"/>
              </w:rPr>
              <w:t>Purpose</w:t>
            </w:r>
          </w:p>
          <w:p w:rsidR="000022CF" w:rsidRPr="00290C75" w:rsidRDefault="000022CF" w:rsidP="000022CF">
            <w:pPr>
              <w:pStyle w:val="NoSpacing2"/>
              <w:rPr>
                <w:b/>
                <w:i/>
                <w:lang w:val="en-GB"/>
              </w:rPr>
            </w:pPr>
          </w:p>
        </w:tc>
        <w:tc>
          <w:tcPr>
            <w:tcW w:w="7931" w:type="dxa"/>
            <w:gridSpan w:val="4"/>
            <w:tcMar>
              <w:top w:w="43" w:type="dxa"/>
              <w:left w:w="115" w:type="dxa"/>
              <w:right w:w="115" w:type="dxa"/>
            </w:tcMar>
          </w:tcPr>
          <w:p w:rsidR="000022CF" w:rsidRPr="00290C75" w:rsidRDefault="000022CF" w:rsidP="000022CF">
            <w:pPr>
              <w:autoSpaceDE w:val="0"/>
              <w:autoSpaceDN w:val="0"/>
              <w:adjustRightInd w:val="0"/>
              <w:rPr>
                <w:rFonts w:eastAsia="Calibri" w:cs="ArialMT"/>
                <w:i/>
                <w:lang w:val="en-GB"/>
              </w:rPr>
            </w:pPr>
            <w:r w:rsidRPr="00290C75">
              <w:rPr>
                <w:rFonts w:eastAsia="Calibri" w:cs="ArialMT"/>
                <w:i/>
                <w:lang w:val="en-GB"/>
              </w:rPr>
              <w:t>To implement the project  in compliance with procurement, finance, IT, HR and administrative and logistics</w:t>
            </w:r>
            <w:r w:rsidRPr="00290C75">
              <w:rPr>
                <w:b/>
                <w:i/>
                <w:color w:val="000000"/>
                <w:lang w:val="en-GB"/>
              </w:rPr>
              <w:t xml:space="preserve"> </w:t>
            </w:r>
            <w:r w:rsidRPr="00290C75">
              <w:rPr>
                <w:rFonts w:eastAsia="Calibri" w:cs="ArialMT"/>
                <w:i/>
                <w:lang w:val="en-GB"/>
              </w:rPr>
              <w:t>requirements</w:t>
            </w:r>
            <w:r w:rsidRPr="00290C75">
              <w:rPr>
                <w:rFonts w:cs="Calibri"/>
                <w:bCs/>
                <w:i/>
                <w:color w:val="000000"/>
                <w:lang w:val="en-GB"/>
              </w:rPr>
              <w:t xml:space="preserve"> </w:t>
            </w:r>
          </w:p>
        </w:tc>
      </w:tr>
      <w:tr w:rsidR="000022CF" w:rsidRPr="00290C75" w:rsidTr="000022CF">
        <w:tc>
          <w:tcPr>
            <w:tcW w:w="1364" w:type="dxa"/>
            <w:tcMar>
              <w:top w:w="43" w:type="dxa"/>
              <w:left w:w="115" w:type="dxa"/>
              <w:right w:w="115" w:type="dxa"/>
            </w:tcMar>
          </w:tcPr>
          <w:p w:rsidR="000022CF" w:rsidRPr="00290C75" w:rsidRDefault="000022CF" w:rsidP="000022CF">
            <w:pPr>
              <w:pStyle w:val="NoSpacing2"/>
              <w:rPr>
                <w:b/>
                <w:lang w:val="en-GB"/>
              </w:rPr>
            </w:pPr>
            <w:r w:rsidRPr="00290C75">
              <w:rPr>
                <w:b/>
                <w:lang w:val="en-GB"/>
              </w:rPr>
              <w:t>Description</w:t>
            </w:r>
          </w:p>
          <w:p w:rsidR="000022CF" w:rsidRPr="00290C75" w:rsidRDefault="000022CF" w:rsidP="000022CF">
            <w:pPr>
              <w:pStyle w:val="NoSpacing2"/>
              <w:rPr>
                <w:b/>
                <w:i/>
                <w:lang w:val="en-GB"/>
              </w:rPr>
            </w:pPr>
          </w:p>
        </w:tc>
        <w:tc>
          <w:tcPr>
            <w:tcW w:w="7931" w:type="dxa"/>
            <w:gridSpan w:val="4"/>
            <w:tcMar>
              <w:top w:w="43" w:type="dxa"/>
              <w:left w:w="115" w:type="dxa"/>
              <w:right w:w="115" w:type="dxa"/>
            </w:tcMar>
          </w:tcPr>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Review PI strategy including the revised messages adopted to various communities/group</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Implementation of PI and outreach activities for all project outputs</w:t>
            </w:r>
            <w:r w:rsidR="00740D63">
              <w:rPr>
                <w:rFonts w:eastAsia="MS Mincho" w:cs="Calibri"/>
                <w:bCs/>
                <w:i/>
                <w:color w:val="000000"/>
                <w:lang w:val="en-GB"/>
              </w:rPr>
              <w:t>/activities according to agreed-</w:t>
            </w:r>
            <w:r w:rsidRPr="00290C75">
              <w:rPr>
                <w:rFonts w:eastAsia="MS Mincho" w:cs="Calibri"/>
                <w:bCs/>
                <w:i/>
                <w:color w:val="000000"/>
                <w:lang w:val="en-GB"/>
              </w:rPr>
              <w:t>upon plans</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Project operations are implemented in the most efficient way</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Security of staff and offices ensured</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Standard Operating Procedures(SOPs) on DIM reviewed and implemented</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 xml:space="preserve">Comprehensive community assessment (pre and post) undertaken to ensure accurate baseline data and enable M&amp;E system </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Conflict-sensitive M&amp;E system and plan developed and implemented, through regular data collection and field visits</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Responsible gender mainstreaming approach is ensured throughout all project outputs and activities</w:t>
            </w:r>
          </w:p>
          <w:p w:rsidR="000022CF" w:rsidRPr="00290C75" w:rsidRDefault="000022CF" w:rsidP="00585B7E">
            <w:pPr>
              <w:pStyle w:val="NoSpacing2"/>
              <w:numPr>
                <w:ilvl w:val="0"/>
                <w:numId w:val="34"/>
              </w:numPr>
              <w:rPr>
                <w:rFonts w:eastAsia="MS Mincho" w:cs="Calibri"/>
                <w:bCs/>
                <w:i/>
                <w:color w:val="000000"/>
                <w:lang w:val="en-GB"/>
              </w:rPr>
            </w:pPr>
            <w:r w:rsidRPr="00290C75">
              <w:rPr>
                <w:rFonts w:eastAsia="MS Mincho" w:cs="Calibri"/>
                <w:bCs/>
                <w:i/>
                <w:color w:val="000000"/>
                <w:lang w:val="en-GB"/>
              </w:rPr>
              <w:t>Gender aspects of all activities and outputs are properly monitored and reported, best practices and lessons learnt documented</w:t>
            </w:r>
          </w:p>
        </w:tc>
      </w:tr>
      <w:tr w:rsidR="000022CF" w:rsidRPr="00290C75" w:rsidTr="000022CF">
        <w:tc>
          <w:tcPr>
            <w:tcW w:w="4290" w:type="dxa"/>
            <w:gridSpan w:val="2"/>
            <w:tcMar>
              <w:top w:w="43" w:type="dxa"/>
              <w:left w:w="115" w:type="dxa"/>
              <w:right w:w="115" w:type="dxa"/>
            </w:tcMar>
          </w:tcPr>
          <w:p w:rsidR="000022CF" w:rsidRPr="00290C75" w:rsidRDefault="000022CF" w:rsidP="000022CF">
            <w:pPr>
              <w:pStyle w:val="NoSpacing2"/>
              <w:rPr>
                <w:rFonts w:eastAsia="MS Mincho"/>
                <w:b/>
                <w:lang w:val="en-GB" w:eastAsia="ja-JP"/>
              </w:rPr>
            </w:pPr>
            <w:r w:rsidRPr="00290C75">
              <w:rPr>
                <w:b/>
                <w:lang w:val="en-GB"/>
              </w:rPr>
              <w:t>Quality Criteria</w:t>
            </w:r>
          </w:p>
        </w:tc>
        <w:tc>
          <w:tcPr>
            <w:tcW w:w="2872" w:type="dxa"/>
            <w:tcMar>
              <w:top w:w="43" w:type="dxa"/>
              <w:left w:w="115" w:type="dxa"/>
              <w:right w:w="115" w:type="dxa"/>
            </w:tcMar>
          </w:tcPr>
          <w:p w:rsidR="000022CF" w:rsidRPr="00290C75" w:rsidRDefault="000022CF" w:rsidP="000022CF">
            <w:pPr>
              <w:pStyle w:val="NoSpacing2"/>
              <w:rPr>
                <w:b/>
                <w:lang w:val="en-GB"/>
              </w:rPr>
            </w:pPr>
            <w:r w:rsidRPr="00290C75">
              <w:rPr>
                <w:b/>
                <w:lang w:val="en-GB"/>
              </w:rPr>
              <w:t>Quality Method</w:t>
            </w:r>
          </w:p>
        </w:tc>
        <w:tc>
          <w:tcPr>
            <w:tcW w:w="2133" w:type="dxa"/>
            <w:gridSpan w:val="2"/>
            <w:tcMar>
              <w:top w:w="43" w:type="dxa"/>
              <w:left w:w="115" w:type="dxa"/>
              <w:right w:w="115" w:type="dxa"/>
            </w:tcMar>
          </w:tcPr>
          <w:p w:rsidR="000022CF" w:rsidRPr="00290C75" w:rsidRDefault="000022CF" w:rsidP="000022CF">
            <w:pPr>
              <w:pStyle w:val="NoSpacing2"/>
              <w:rPr>
                <w:rFonts w:eastAsia="MS Mincho"/>
                <w:b/>
                <w:lang w:val="en-GB" w:eastAsia="ja-JP"/>
              </w:rPr>
            </w:pPr>
            <w:r w:rsidRPr="00290C75">
              <w:rPr>
                <w:b/>
                <w:lang w:val="en-GB"/>
              </w:rPr>
              <w:t>Date of Assessment</w:t>
            </w:r>
          </w:p>
        </w:tc>
      </w:tr>
      <w:tr w:rsidR="000022CF" w:rsidRPr="00290C75" w:rsidTr="000022CF">
        <w:tc>
          <w:tcPr>
            <w:tcW w:w="4290" w:type="dxa"/>
            <w:gridSpan w:val="2"/>
            <w:tcMar>
              <w:top w:w="43" w:type="dxa"/>
              <w:left w:w="115" w:type="dxa"/>
              <w:right w:w="115" w:type="dxa"/>
            </w:tcMar>
          </w:tcPr>
          <w:p w:rsidR="000022CF" w:rsidRPr="00290C75" w:rsidRDefault="000022CF" w:rsidP="000022CF">
            <w:pPr>
              <w:pStyle w:val="MediumGrid21"/>
              <w:rPr>
                <w:rFonts w:eastAsia="Times New Roman" w:cs="Times New Roman"/>
                <w:i/>
                <w:iCs/>
                <w:lang w:val="en-GB"/>
              </w:rPr>
            </w:pPr>
            <w:r w:rsidRPr="00290C75">
              <w:rPr>
                <w:i/>
                <w:iCs/>
                <w:lang w:val="en-GB"/>
              </w:rPr>
              <w:t>Revised PI, M&amp;E, Programme operation guidance ,  gender mainstreaming strategies and tools are effectively used by both SDDRC and UNDP</w:t>
            </w:r>
          </w:p>
        </w:tc>
        <w:tc>
          <w:tcPr>
            <w:tcW w:w="2872" w:type="dxa"/>
            <w:tcMar>
              <w:top w:w="43" w:type="dxa"/>
              <w:left w:w="115" w:type="dxa"/>
              <w:right w:w="115" w:type="dxa"/>
            </w:tcMar>
          </w:tcPr>
          <w:p w:rsidR="000022CF" w:rsidRPr="00290C75" w:rsidRDefault="000022CF" w:rsidP="000022CF">
            <w:pPr>
              <w:pStyle w:val="MediumGrid21"/>
              <w:rPr>
                <w:rFonts w:eastAsia="Times New Roman" w:cs="Times New Roman"/>
                <w:i/>
                <w:iCs/>
                <w:lang w:val="en-GB"/>
              </w:rPr>
            </w:pPr>
            <w:r w:rsidRPr="00290C75">
              <w:rPr>
                <w:rFonts w:eastAsia="MS Mincho" w:cs="Times New Roman"/>
                <w:i/>
                <w:iCs/>
                <w:lang w:val="en-GB" w:eastAsia="ja-JP"/>
              </w:rPr>
              <w:t>PI strategy, M&amp;E strategy, gender strategy</w:t>
            </w:r>
            <w:r w:rsidRPr="00290C75">
              <w:rPr>
                <w:rFonts w:eastAsia="Times New Roman" w:cs="Times New Roman"/>
                <w:i/>
                <w:iCs/>
                <w:lang w:val="en-GB"/>
              </w:rPr>
              <w:t xml:space="preserve"> </w:t>
            </w:r>
          </w:p>
        </w:tc>
        <w:tc>
          <w:tcPr>
            <w:tcW w:w="2133" w:type="dxa"/>
            <w:gridSpan w:val="2"/>
            <w:tcMar>
              <w:top w:w="43" w:type="dxa"/>
              <w:left w:w="115" w:type="dxa"/>
              <w:right w:w="115" w:type="dxa"/>
            </w:tcMar>
          </w:tcPr>
          <w:p w:rsidR="000022CF" w:rsidRPr="00290C75" w:rsidRDefault="000022CF" w:rsidP="000022CF">
            <w:pPr>
              <w:pStyle w:val="MediumGrid21"/>
              <w:rPr>
                <w:rFonts w:eastAsia="Times New Roman" w:cs="Times New Roman"/>
                <w:i/>
                <w:iCs/>
                <w:lang w:val="en-GB"/>
              </w:rPr>
            </w:pPr>
            <w:r w:rsidRPr="00290C75">
              <w:rPr>
                <w:rFonts w:eastAsia="Times New Roman" w:cs="Times New Roman"/>
                <w:i/>
                <w:iCs/>
                <w:lang w:val="en-GB"/>
              </w:rPr>
              <w:t>Monthly/Quarterly</w:t>
            </w:r>
          </w:p>
        </w:tc>
      </w:tr>
    </w:tbl>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pPr>
    </w:p>
    <w:p w:rsidR="00314C34" w:rsidRPr="00290C75" w:rsidRDefault="00314C34" w:rsidP="001B1DF4">
      <w:pPr>
        <w:jc w:val="both"/>
        <w:rPr>
          <w:lang w:val="en-GB" w:eastAsia="ja-JP"/>
        </w:rPr>
        <w:sectPr w:rsidR="00314C34" w:rsidRPr="00290C75" w:rsidSect="008309AC">
          <w:pgSz w:w="11899" w:h="16838" w:code="9"/>
          <w:pgMar w:top="720" w:right="720" w:bottom="720" w:left="720" w:header="720" w:footer="720" w:gutter="0"/>
          <w:cols w:space="720"/>
          <w:docGrid w:linePitch="360"/>
        </w:sectPr>
      </w:pPr>
    </w:p>
    <w:p w:rsidR="006A5DD2" w:rsidRPr="00290C75" w:rsidRDefault="00FE4A9B" w:rsidP="006A5DD2">
      <w:pPr>
        <w:pStyle w:val="Heading1"/>
        <w:rPr>
          <w:rFonts w:ascii="Calibri" w:hAnsi="Calibri"/>
          <w:lang w:val="en-GB"/>
        </w:rPr>
      </w:pPr>
      <w:bookmarkStart w:id="220" w:name="_Toc389393671"/>
      <w:bookmarkStart w:id="221" w:name="_Toc389989451"/>
      <w:bookmarkStart w:id="222" w:name="_Toc389989540"/>
      <w:bookmarkStart w:id="223" w:name="_Toc389991460"/>
      <w:bookmarkStart w:id="224" w:name="_Toc396913392"/>
      <w:bookmarkStart w:id="225" w:name="_Toc397953966"/>
      <w:bookmarkStart w:id="226" w:name="_Toc398469708"/>
      <w:r w:rsidRPr="00290C75">
        <w:rPr>
          <w:rFonts w:ascii="Calibri" w:hAnsi="Calibri"/>
          <w:lang w:val="en-GB"/>
        </w:rPr>
        <w:lastRenderedPageBreak/>
        <w:t>7.</w:t>
      </w:r>
      <w:r w:rsidR="00C26483" w:rsidRPr="00290C75">
        <w:rPr>
          <w:rFonts w:ascii="Calibri" w:hAnsi="Calibri"/>
          <w:lang w:val="en-GB"/>
        </w:rPr>
        <w:t xml:space="preserve"> </w:t>
      </w:r>
      <w:r w:rsidR="006A5DD2" w:rsidRPr="00290C75">
        <w:rPr>
          <w:rFonts w:ascii="Calibri" w:hAnsi="Calibri"/>
          <w:lang w:val="en-GB"/>
        </w:rPr>
        <w:t>Risk log and Mitigation Measures</w:t>
      </w:r>
      <w:bookmarkEnd w:id="220"/>
      <w:bookmarkEnd w:id="221"/>
      <w:bookmarkEnd w:id="222"/>
      <w:bookmarkEnd w:id="223"/>
      <w:bookmarkEnd w:id="224"/>
      <w:bookmarkEnd w:id="225"/>
      <w:bookmarkEnd w:id="226"/>
      <w:r w:rsidR="006A5DD2" w:rsidRPr="00290C75">
        <w:rPr>
          <w:rFonts w:ascii="Calibri" w:hAnsi="Calibri"/>
          <w:lang w:val="en-GB"/>
        </w:rPr>
        <w:t xml:space="preserve"> </w:t>
      </w:r>
    </w:p>
    <w:tbl>
      <w:tblPr>
        <w:tblW w:w="15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2179"/>
        <w:gridCol w:w="848"/>
        <w:gridCol w:w="1173"/>
        <w:gridCol w:w="1680"/>
        <w:gridCol w:w="5723"/>
        <w:gridCol w:w="964"/>
        <w:gridCol w:w="1191"/>
        <w:gridCol w:w="902"/>
        <w:gridCol w:w="981"/>
      </w:tblGrid>
      <w:tr w:rsidR="006A5DD2" w:rsidRPr="00290C75" w:rsidTr="007F4CAD">
        <w:trPr>
          <w:trHeight w:val="372"/>
          <w:jc w:val="center"/>
        </w:trPr>
        <w:tc>
          <w:tcPr>
            <w:tcW w:w="310"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w:t>
            </w:r>
          </w:p>
        </w:tc>
        <w:tc>
          <w:tcPr>
            <w:tcW w:w="2179"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Description</w:t>
            </w:r>
          </w:p>
        </w:tc>
        <w:tc>
          <w:tcPr>
            <w:tcW w:w="848"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Date Identified</w:t>
            </w:r>
          </w:p>
        </w:tc>
        <w:tc>
          <w:tcPr>
            <w:tcW w:w="1173"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Type</w:t>
            </w:r>
          </w:p>
        </w:tc>
        <w:tc>
          <w:tcPr>
            <w:tcW w:w="1680"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Impact &amp;</w:t>
            </w:r>
          </w:p>
          <w:p w:rsidR="006A5DD2" w:rsidRPr="00290C75" w:rsidRDefault="006A5DD2" w:rsidP="007F4CAD">
            <w:pPr>
              <w:pStyle w:val="NoSpacing1"/>
              <w:rPr>
                <w:b/>
                <w:bCs/>
                <w:sz w:val="16"/>
                <w:szCs w:val="16"/>
                <w:lang w:val="en-GB"/>
              </w:rPr>
            </w:pPr>
            <w:r w:rsidRPr="00290C75">
              <w:rPr>
                <w:b/>
                <w:bCs/>
                <w:sz w:val="16"/>
                <w:szCs w:val="16"/>
                <w:lang w:val="en-GB"/>
              </w:rPr>
              <w:t>Probability</w:t>
            </w:r>
          </w:p>
        </w:tc>
        <w:tc>
          <w:tcPr>
            <w:tcW w:w="5723"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Countermeasures / M</w:t>
            </w:r>
            <w:r w:rsidR="00A27183" w:rsidRPr="00290C75">
              <w:rPr>
                <w:b/>
                <w:bCs/>
                <w:sz w:val="16"/>
                <w:szCs w:val="16"/>
                <w:lang w:val="en-GB" w:eastAsia="ja-JP"/>
              </w:rPr>
              <w:t>a</w:t>
            </w:r>
            <w:r w:rsidRPr="00290C75">
              <w:rPr>
                <w:b/>
                <w:bCs/>
                <w:sz w:val="16"/>
                <w:szCs w:val="16"/>
                <w:lang w:val="en-GB"/>
              </w:rPr>
              <w:t>n</w:t>
            </w:r>
            <w:r w:rsidR="00A27183" w:rsidRPr="00290C75">
              <w:rPr>
                <w:b/>
                <w:bCs/>
                <w:sz w:val="16"/>
                <w:szCs w:val="16"/>
                <w:lang w:val="en-GB" w:eastAsia="ja-JP"/>
              </w:rPr>
              <w:t>a</w:t>
            </w:r>
            <w:r w:rsidRPr="00290C75">
              <w:rPr>
                <w:b/>
                <w:bCs/>
                <w:sz w:val="16"/>
                <w:szCs w:val="16"/>
                <w:lang w:val="en-GB"/>
              </w:rPr>
              <w:t>g</w:t>
            </w:r>
            <w:r w:rsidR="00A27183" w:rsidRPr="00290C75">
              <w:rPr>
                <w:b/>
                <w:bCs/>
                <w:sz w:val="16"/>
                <w:szCs w:val="16"/>
                <w:lang w:val="en-GB" w:eastAsia="ja-JP"/>
              </w:rPr>
              <w:t>emen</w:t>
            </w:r>
            <w:r w:rsidRPr="00290C75">
              <w:rPr>
                <w:b/>
                <w:bCs/>
                <w:sz w:val="16"/>
                <w:szCs w:val="16"/>
                <w:lang w:val="en-GB"/>
              </w:rPr>
              <w:t>t response</w:t>
            </w:r>
          </w:p>
        </w:tc>
        <w:tc>
          <w:tcPr>
            <w:tcW w:w="964"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Owner</w:t>
            </w:r>
          </w:p>
        </w:tc>
        <w:tc>
          <w:tcPr>
            <w:tcW w:w="1191"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Submitted, updated by</w:t>
            </w:r>
          </w:p>
        </w:tc>
        <w:tc>
          <w:tcPr>
            <w:tcW w:w="902"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Last Update</w:t>
            </w:r>
          </w:p>
        </w:tc>
        <w:tc>
          <w:tcPr>
            <w:tcW w:w="981" w:type="dxa"/>
            <w:shd w:val="clear" w:color="auto" w:fill="FFCC00"/>
          </w:tcPr>
          <w:p w:rsidR="006A5DD2" w:rsidRPr="00290C75" w:rsidRDefault="006A5DD2" w:rsidP="007F4CAD">
            <w:pPr>
              <w:pStyle w:val="NoSpacing1"/>
              <w:rPr>
                <w:b/>
                <w:bCs/>
                <w:sz w:val="16"/>
                <w:szCs w:val="16"/>
                <w:lang w:val="en-GB"/>
              </w:rPr>
            </w:pPr>
            <w:r w:rsidRPr="00290C75">
              <w:rPr>
                <w:b/>
                <w:bCs/>
                <w:sz w:val="16"/>
                <w:szCs w:val="16"/>
                <w:lang w:val="en-GB"/>
              </w:rPr>
              <w:t>Status</w:t>
            </w:r>
          </w:p>
        </w:tc>
      </w:tr>
      <w:tr w:rsidR="006A5DD2" w:rsidRPr="00290C75" w:rsidTr="007F4CAD">
        <w:trPr>
          <w:trHeight w:val="1063"/>
          <w:jc w:val="center"/>
        </w:trPr>
        <w:tc>
          <w:tcPr>
            <w:tcW w:w="310" w:type="dxa"/>
          </w:tcPr>
          <w:p w:rsidR="006A5DD2" w:rsidRPr="00290C75" w:rsidRDefault="006A5DD2" w:rsidP="007F4CAD">
            <w:pPr>
              <w:pStyle w:val="NoSpacing1"/>
              <w:rPr>
                <w:sz w:val="16"/>
                <w:szCs w:val="16"/>
                <w:lang w:val="en-GB"/>
              </w:rPr>
            </w:pPr>
            <w:r w:rsidRPr="00290C75">
              <w:rPr>
                <w:sz w:val="16"/>
                <w:szCs w:val="16"/>
                <w:lang w:val="en-GB"/>
              </w:rPr>
              <w:t>1</w:t>
            </w:r>
          </w:p>
        </w:tc>
        <w:tc>
          <w:tcPr>
            <w:tcW w:w="2179"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L</w:t>
            </w:r>
            <w:r w:rsidR="00F74AAF" w:rsidRPr="00290C75">
              <w:rPr>
                <w:rFonts w:ascii="Calibri" w:hAnsi="Calibri"/>
                <w:sz w:val="16"/>
                <w:szCs w:val="16"/>
              </w:rPr>
              <w:t>ack of understanding of the</w:t>
            </w:r>
            <w:r w:rsidR="00F74AAF" w:rsidRPr="00290C75">
              <w:rPr>
                <w:rFonts w:ascii="Calibri" w:hAnsi="Calibri"/>
                <w:sz w:val="16"/>
                <w:szCs w:val="16"/>
                <w:lang w:eastAsia="ja-JP"/>
              </w:rPr>
              <w:t xml:space="preserve"> Stabilization</w:t>
            </w:r>
            <w:r w:rsidRPr="00290C75">
              <w:rPr>
                <w:rFonts w:ascii="Calibri" w:hAnsi="Calibri"/>
                <w:sz w:val="16"/>
                <w:szCs w:val="16"/>
              </w:rPr>
              <w:t xml:space="preserve"> approach at national, state and community level </w:t>
            </w:r>
          </w:p>
        </w:tc>
        <w:tc>
          <w:tcPr>
            <w:tcW w:w="848" w:type="dxa"/>
          </w:tcPr>
          <w:p w:rsidR="006A5DD2" w:rsidRPr="00290C75" w:rsidRDefault="00F74AAF" w:rsidP="007F4CAD">
            <w:pPr>
              <w:pStyle w:val="BodyTextT"/>
              <w:rPr>
                <w:rFonts w:ascii="Calibri" w:hAnsi="Calibri"/>
                <w:sz w:val="16"/>
                <w:szCs w:val="16"/>
                <w:lang w:eastAsia="ja-JP"/>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 xml:space="preserve">Programme and Operational </w:t>
            </w:r>
          </w:p>
        </w:tc>
        <w:tc>
          <w:tcPr>
            <w:tcW w:w="1680"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 xml:space="preserve">Decreases chances for breakthrough initiatives </w:t>
            </w:r>
          </w:p>
          <w:p w:rsidR="006A5DD2" w:rsidRPr="00290C75" w:rsidRDefault="006A5DD2" w:rsidP="007F4CAD">
            <w:pPr>
              <w:pStyle w:val="BodyTextT"/>
              <w:rPr>
                <w:rFonts w:ascii="Calibri" w:hAnsi="Calibri"/>
                <w:sz w:val="16"/>
                <w:szCs w:val="16"/>
              </w:rPr>
            </w:pPr>
            <w:r w:rsidRPr="00290C75">
              <w:rPr>
                <w:rFonts w:ascii="Calibri" w:hAnsi="Calibri"/>
                <w:sz w:val="16"/>
                <w:szCs w:val="16"/>
              </w:rPr>
              <w:t>P=3</w:t>
            </w:r>
          </w:p>
          <w:p w:rsidR="006A5DD2" w:rsidRPr="00290C75" w:rsidRDefault="006A5DD2" w:rsidP="007F4CAD">
            <w:pPr>
              <w:pStyle w:val="BodyTextT"/>
              <w:rPr>
                <w:rFonts w:ascii="Calibri" w:hAnsi="Calibri"/>
                <w:sz w:val="16"/>
                <w:szCs w:val="16"/>
              </w:rPr>
            </w:pPr>
            <w:r w:rsidRPr="00290C75">
              <w:rPr>
                <w:rFonts w:ascii="Calibri" w:hAnsi="Calibri"/>
                <w:sz w:val="16"/>
                <w:szCs w:val="16"/>
              </w:rPr>
              <w:t>I=4</w:t>
            </w:r>
          </w:p>
          <w:p w:rsidR="006A5DD2" w:rsidRPr="00290C75" w:rsidRDefault="006A5DD2" w:rsidP="007F4CAD">
            <w:pPr>
              <w:pStyle w:val="BodyTextT"/>
              <w:rPr>
                <w:rFonts w:ascii="Calibri" w:hAnsi="Calibri"/>
                <w:b/>
                <w:bCs/>
                <w:sz w:val="16"/>
                <w:szCs w:val="16"/>
              </w:rPr>
            </w:pPr>
            <w:r w:rsidRPr="00290C75">
              <w:rPr>
                <w:rFonts w:ascii="Calibri" w:hAnsi="Calibri"/>
                <w:b/>
                <w:bCs/>
                <w:sz w:val="16"/>
                <w:szCs w:val="16"/>
              </w:rPr>
              <w:t>12</w:t>
            </w:r>
          </w:p>
        </w:tc>
        <w:tc>
          <w:tcPr>
            <w:tcW w:w="5723" w:type="dxa"/>
          </w:tcPr>
          <w:p w:rsidR="006A5DD2" w:rsidRPr="00290C75" w:rsidRDefault="006A5DD2" w:rsidP="00585B7E">
            <w:pPr>
              <w:numPr>
                <w:ilvl w:val="0"/>
                <w:numId w:val="9"/>
              </w:numPr>
              <w:spacing w:after="0" w:line="240" w:lineRule="auto"/>
              <w:contextualSpacing/>
              <w:rPr>
                <w:sz w:val="16"/>
                <w:szCs w:val="16"/>
                <w:lang w:val="en-GB"/>
              </w:rPr>
            </w:pPr>
            <w:r w:rsidRPr="00290C75">
              <w:rPr>
                <w:sz w:val="16"/>
                <w:szCs w:val="16"/>
                <w:lang w:val="en-GB"/>
              </w:rPr>
              <w:t xml:space="preserve">Engage with </w:t>
            </w:r>
            <w:r w:rsidR="006C6291" w:rsidRPr="00290C75">
              <w:rPr>
                <w:sz w:val="16"/>
                <w:szCs w:val="16"/>
                <w:lang w:val="en-GB"/>
              </w:rPr>
              <w:t>g</w:t>
            </w:r>
            <w:r w:rsidRPr="00290C75">
              <w:rPr>
                <w:sz w:val="16"/>
                <w:szCs w:val="16"/>
                <w:lang w:val="en-GB"/>
              </w:rPr>
              <w:t xml:space="preserve">overnment stakeholders, raise awareness and sensitize them on the objectives and benefits of </w:t>
            </w:r>
            <w:r w:rsidR="006C6291" w:rsidRPr="00290C75">
              <w:rPr>
                <w:sz w:val="16"/>
                <w:szCs w:val="16"/>
                <w:lang w:val="en-GB" w:eastAsia="ja-JP"/>
              </w:rPr>
              <w:t>s</w:t>
            </w:r>
            <w:r w:rsidR="009B1DE8" w:rsidRPr="00290C75">
              <w:rPr>
                <w:sz w:val="16"/>
                <w:szCs w:val="16"/>
                <w:lang w:val="en-GB" w:eastAsia="ja-JP"/>
              </w:rPr>
              <w:t>tabilization</w:t>
            </w:r>
            <w:r w:rsidRPr="00290C75">
              <w:rPr>
                <w:sz w:val="16"/>
                <w:szCs w:val="16"/>
                <w:lang w:val="en-GB"/>
              </w:rPr>
              <w:t xml:space="preserve"> approaches</w:t>
            </w:r>
            <w:r w:rsidR="006C6291" w:rsidRPr="00290C75">
              <w:rPr>
                <w:sz w:val="16"/>
                <w:szCs w:val="16"/>
                <w:lang w:val="en-GB"/>
              </w:rPr>
              <w:t>.</w:t>
            </w:r>
            <w:r w:rsidRPr="00290C75">
              <w:rPr>
                <w:sz w:val="16"/>
                <w:szCs w:val="16"/>
                <w:lang w:val="en-GB"/>
              </w:rPr>
              <w:t xml:space="preserve"> </w:t>
            </w:r>
            <w:r w:rsidR="006C6291" w:rsidRPr="00290C75">
              <w:rPr>
                <w:sz w:val="16"/>
                <w:szCs w:val="16"/>
                <w:lang w:val="en-GB"/>
              </w:rPr>
              <w:t>O</w:t>
            </w:r>
            <w:r w:rsidRPr="00290C75">
              <w:rPr>
                <w:sz w:val="16"/>
                <w:szCs w:val="16"/>
                <w:lang w:val="en-GB"/>
              </w:rPr>
              <w:t xml:space="preserve">rganize workshops/conferences to disseminate experiences, lessons learned, successes of the project </w:t>
            </w:r>
          </w:p>
          <w:p w:rsidR="006A5DD2" w:rsidRPr="00290C75" w:rsidRDefault="006A5DD2" w:rsidP="00585B7E">
            <w:pPr>
              <w:numPr>
                <w:ilvl w:val="0"/>
                <w:numId w:val="9"/>
              </w:numPr>
              <w:spacing w:after="0" w:line="240" w:lineRule="auto"/>
              <w:contextualSpacing/>
              <w:rPr>
                <w:sz w:val="16"/>
                <w:szCs w:val="16"/>
                <w:lang w:val="en-GB"/>
              </w:rPr>
            </w:pPr>
            <w:r w:rsidRPr="00290C75">
              <w:rPr>
                <w:sz w:val="16"/>
                <w:szCs w:val="16"/>
                <w:lang w:val="en-GB"/>
              </w:rPr>
              <w:t xml:space="preserve">Capacity building measures on </w:t>
            </w:r>
            <w:r w:rsidR="006C6291" w:rsidRPr="00290C75">
              <w:rPr>
                <w:sz w:val="16"/>
                <w:szCs w:val="16"/>
                <w:lang w:val="en-GB" w:eastAsia="ja-JP"/>
              </w:rPr>
              <w:t>s</w:t>
            </w:r>
            <w:r w:rsidR="009B1DE8" w:rsidRPr="00290C75">
              <w:rPr>
                <w:sz w:val="16"/>
                <w:szCs w:val="16"/>
                <w:lang w:val="en-GB" w:eastAsia="ja-JP"/>
              </w:rPr>
              <w:t>tabilization</w:t>
            </w:r>
            <w:r w:rsidRPr="00290C75">
              <w:rPr>
                <w:sz w:val="16"/>
                <w:szCs w:val="16"/>
                <w:lang w:val="en-GB"/>
              </w:rPr>
              <w:t xml:space="preserve"> project planning, implementation and monitoring for all stakeholders. </w:t>
            </w:r>
          </w:p>
          <w:p w:rsidR="006A5DD2" w:rsidRPr="00290C75" w:rsidRDefault="006A5DD2" w:rsidP="00585B7E">
            <w:pPr>
              <w:numPr>
                <w:ilvl w:val="0"/>
                <w:numId w:val="9"/>
              </w:numPr>
              <w:spacing w:after="0" w:line="240" w:lineRule="auto"/>
              <w:contextualSpacing/>
              <w:rPr>
                <w:sz w:val="16"/>
                <w:szCs w:val="16"/>
                <w:lang w:val="en-GB"/>
              </w:rPr>
            </w:pPr>
            <w:r w:rsidRPr="00290C75">
              <w:rPr>
                <w:sz w:val="16"/>
                <w:szCs w:val="16"/>
                <w:lang w:val="en-GB"/>
              </w:rPr>
              <w:t>Where possible organize study tours to other countrie</w:t>
            </w:r>
            <w:r w:rsidR="009B1DE8" w:rsidRPr="00290C75">
              <w:rPr>
                <w:sz w:val="16"/>
                <w:szCs w:val="16"/>
                <w:lang w:val="en-GB"/>
              </w:rPr>
              <w:t xml:space="preserve">s for hands on experience on </w:t>
            </w:r>
            <w:r w:rsidR="006C6291" w:rsidRPr="00290C75">
              <w:rPr>
                <w:sz w:val="16"/>
                <w:szCs w:val="16"/>
                <w:lang w:val="en-GB" w:eastAsia="ja-JP"/>
              </w:rPr>
              <w:t>s</w:t>
            </w:r>
            <w:r w:rsidR="009B1DE8" w:rsidRPr="00290C75">
              <w:rPr>
                <w:sz w:val="16"/>
                <w:szCs w:val="16"/>
                <w:lang w:val="en-GB" w:eastAsia="ja-JP"/>
              </w:rPr>
              <w:t>tabilization</w:t>
            </w:r>
            <w:r w:rsidRPr="00290C75">
              <w:rPr>
                <w:sz w:val="16"/>
                <w:szCs w:val="16"/>
                <w:lang w:val="en-GB"/>
              </w:rPr>
              <w:t xml:space="preserve"> methodologies and approaches.</w:t>
            </w:r>
          </w:p>
          <w:p w:rsidR="006A5DD2" w:rsidRPr="00290C75" w:rsidRDefault="006A5DD2" w:rsidP="00585B7E">
            <w:pPr>
              <w:numPr>
                <w:ilvl w:val="0"/>
                <w:numId w:val="9"/>
              </w:numPr>
              <w:spacing w:after="0" w:line="240" w:lineRule="auto"/>
              <w:contextualSpacing/>
              <w:rPr>
                <w:sz w:val="16"/>
                <w:szCs w:val="16"/>
                <w:lang w:val="en-GB"/>
              </w:rPr>
            </w:pPr>
            <w:r w:rsidRPr="00290C75">
              <w:rPr>
                <w:sz w:val="16"/>
                <w:szCs w:val="16"/>
                <w:lang w:val="en-GB"/>
              </w:rPr>
              <w:t>Start with demonstration or pilot projects</w:t>
            </w:r>
            <w:r w:rsidR="006C6291" w:rsidRPr="00290C75">
              <w:rPr>
                <w:sz w:val="16"/>
                <w:szCs w:val="16"/>
                <w:lang w:val="en-GB"/>
              </w:rPr>
              <w:t>,</w:t>
            </w:r>
            <w:r w:rsidRPr="00290C75">
              <w:rPr>
                <w:sz w:val="16"/>
                <w:szCs w:val="16"/>
                <w:lang w:val="en-GB"/>
              </w:rPr>
              <w:t xml:space="preserve"> with small caseload</w:t>
            </w:r>
            <w:r w:rsidR="006C6291" w:rsidRPr="00290C75">
              <w:rPr>
                <w:sz w:val="16"/>
                <w:szCs w:val="16"/>
                <w:lang w:val="en-GB"/>
              </w:rPr>
              <w:t>s,</w:t>
            </w:r>
            <w:r w:rsidRPr="00290C75">
              <w:rPr>
                <w:sz w:val="16"/>
                <w:szCs w:val="16"/>
                <w:lang w:val="en-GB"/>
              </w:rPr>
              <w:t xml:space="preserve"> to showcase  the effectiveness and benefits of the </w:t>
            </w:r>
            <w:r w:rsidR="006C6291" w:rsidRPr="00290C75">
              <w:rPr>
                <w:sz w:val="16"/>
                <w:szCs w:val="16"/>
                <w:lang w:val="en-GB" w:eastAsia="ja-JP"/>
              </w:rPr>
              <w:t>s</w:t>
            </w:r>
            <w:r w:rsidR="009B1DE8" w:rsidRPr="00290C75">
              <w:rPr>
                <w:sz w:val="16"/>
                <w:szCs w:val="16"/>
                <w:lang w:val="en-GB" w:eastAsia="ja-JP"/>
              </w:rPr>
              <w:t xml:space="preserve">tabilization </w:t>
            </w:r>
            <w:r w:rsidRPr="00290C75">
              <w:rPr>
                <w:sz w:val="16"/>
                <w:szCs w:val="16"/>
                <w:lang w:val="en-GB"/>
              </w:rPr>
              <w:t xml:space="preserve">approach </w:t>
            </w:r>
          </w:p>
        </w:tc>
        <w:tc>
          <w:tcPr>
            <w:tcW w:w="964" w:type="dxa"/>
          </w:tcPr>
          <w:p w:rsidR="006A5DD2" w:rsidRPr="00290C75" w:rsidRDefault="006A5DD2" w:rsidP="007F4CAD">
            <w:pPr>
              <w:rPr>
                <w:sz w:val="16"/>
                <w:szCs w:val="16"/>
                <w:lang w:val="en-GB"/>
              </w:rPr>
            </w:pPr>
            <w:r w:rsidRPr="00290C75">
              <w:rPr>
                <w:sz w:val="16"/>
                <w:szCs w:val="16"/>
                <w:lang w:val="en-GB"/>
              </w:rPr>
              <w:t>Srinivas Kumar</w:t>
            </w:r>
          </w:p>
        </w:tc>
        <w:tc>
          <w:tcPr>
            <w:tcW w:w="1191" w:type="dxa"/>
          </w:tcPr>
          <w:p w:rsidR="006A5DD2" w:rsidRPr="00290C75" w:rsidRDefault="00F74AAF" w:rsidP="007F4CAD">
            <w:pPr>
              <w:rPr>
                <w:sz w:val="16"/>
                <w:szCs w:val="16"/>
                <w:lang w:val="en-GB" w:eastAsia="ja-JP"/>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 xml:space="preserve">Decreasing </w:t>
            </w:r>
          </w:p>
        </w:tc>
      </w:tr>
      <w:tr w:rsidR="006A5DD2" w:rsidRPr="00290C75" w:rsidTr="009B1DE8">
        <w:trPr>
          <w:trHeight w:val="1250"/>
          <w:jc w:val="center"/>
        </w:trPr>
        <w:tc>
          <w:tcPr>
            <w:tcW w:w="310" w:type="dxa"/>
          </w:tcPr>
          <w:p w:rsidR="006A5DD2" w:rsidRPr="00290C75" w:rsidRDefault="006A5DD2" w:rsidP="007F4CAD">
            <w:pPr>
              <w:pStyle w:val="NoSpacing1"/>
              <w:rPr>
                <w:sz w:val="16"/>
                <w:szCs w:val="16"/>
                <w:lang w:val="en-GB"/>
              </w:rPr>
            </w:pPr>
            <w:r w:rsidRPr="00290C75">
              <w:rPr>
                <w:sz w:val="16"/>
                <w:szCs w:val="16"/>
                <w:lang w:val="en-GB"/>
              </w:rPr>
              <w:t>2</w:t>
            </w:r>
          </w:p>
        </w:tc>
        <w:tc>
          <w:tcPr>
            <w:tcW w:w="2179" w:type="dxa"/>
          </w:tcPr>
          <w:p w:rsidR="006A5DD2" w:rsidRPr="00290C75" w:rsidRDefault="006A5DD2" w:rsidP="009B1DE8">
            <w:pPr>
              <w:rPr>
                <w:sz w:val="16"/>
                <w:szCs w:val="16"/>
                <w:lang w:val="en-GB" w:eastAsia="ja-JP"/>
              </w:rPr>
            </w:pPr>
            <w:r w:rsidRPr="00290C75">
              <w:rPr>
                <w:sz w:val="16"/>
                <w:szCs w:val="16"/>
                <w:lang w:val="en-GB"/>
              </w:rPr>
              <w:t xml:space="preserve">Heightened, unrealistic expectations amongst government and community participants </w:t>
            </w:r>
            <w:r w:rsidR="009B1DE8" w:rsidRPr="00290C75">
              <w:rPr>
                <w:sz w:val="16"/>
                <w:szCs w:val="16"/>
                <w:lang w:val="en-GB" w:eastAsia="ja-JP"/>
              </w:rPr>
              <w:t>to</w:t>
            </w:r>
            <w:r w:rsidRPr="00290C75">
              <w:rPr>
                <w:sz w:val="16"/>
                <w:szCs w:val="16"/>
                <w:lang w:val="en-GB"/>
              </w:rPr>
              <w:t xml:space="preserve"> </w:t>
            </w:r>
            <w:r w:rsidR="006C6291" w:rsidRPr="00290C75">
              <w:rPr>
                <w:sz w:val="16"/>
                <w:szCs w:val="16"/>
                <w:lang w:val="en-GB" w:eastAsia="ja-JP"/>
              </w:rPr>
              <w:t>s</w:t>
            </w:r>
            <w:r w:rsidR="009B1DE8" w:rsidRPr="00290C75">
              <w:rPr>
                <w:sz w:val="16"/>
                <w:szCs w:val="16"/>
                <w:lang w:val="en-GB" w:eastAsia="ja-JP"/>
              </w:rPr>
              <w:t>tabilization</w:t>
            </w:r>
            <w:r w:rsidRPr="00290C75">
              <w:rPr>
                <w:sz w:val="16"/>
                <w:szCs w:val="16"/>
                <w:lang w:val="en-GB"/>
              </w:rPr>
              <w:t xml:space="preserve"> approach</w:t>
            </w:r>
          </w:p>
        </w:tc>
        <w:tc>
          <w:tcPr>
            <w:tcW w:w="848"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rPr>
                <w:sz w:val="16"/>
                <w:szCs w:val="16"/>
                <w:lang w:val="en-GB"/>
              </w:rPr>
            </w:pPr>
            <w:r w:rsidRPr="00290C75">
              <w:rPr>
                <w:sz w:val="16"/>
                <w:szCs w:val="16"/>
                <w:lang w:val="en-GB"/>
              </w:rPr>
              <w:t>Programme and Operational</w:t>
            </w:r>
          </w:p>
        </w:tc>
        <w:tc>
          <w:tcPr>
            <w:tcW w:w="1680"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Decreases chances for breakthrough initiatives</w:t>
            </w:r>
          </w:p>
          <w:p w:rsidR="006A5DD2" w:rsidRPr="00290C75" w:rsidRDefault="006A5DD2" w:rsidP="007F4CAD">
            <w:pPr>
              <w:pStyle w:val="BodyTextT"/>
              <w:rPr>
                <w:rFonts w:ascii="Calibri" w:hAnsi="Calibri"/>
                <w:sz w:val="16"/>
                <w:szCs w:val="16"/>
              </w:rPr>
            </w:pPr>
            <w:r w:rsidRPr="00290C75">
              <w:rPr>
                <w:rFonts w:ascii="Calibri" w:hAnsi="Calibri"/>
                <w:sz w:val="16"/>
                <w:szCs w:val="16"/>
              </w:rPr>
              <w:t xml:space="preserve"> P=3</w:t>
            </w:r>
          </w:p>
          <w:p w:rsidR="006A5DD2" w:rsidRPr="00290C75" w:rsidRDefault="006A5DD2" w:rsidP="007F4CAD">
            <w:pPr>
              <w:pStyle w:val="BodyTextT"/>
              <w:rPr>
                <w:rFonts w:ascii="Calibri" w:hAnsi="Calibri"/>
                <w:sz w:val="16"/>
                <w:szCs w:val="16"/>
              </w:rPr>
            </w:pPr>
            <w:r w:rsidRPr="00290C75">
              <w:rPr>
                <w:rFonts w:ascii="Calibri" w:hAnsi="Calibri"/>
                <w:sz w:val="16"/>
                <w:szCs w:val="16"/>
              </w:rPr>
              <w:t>I=5</w:t>
            </w:r>
          </w:p>
          <w:p w:rsidR="006A5DD2" w:rsidRPr="00290C75" w:rsidRDefault="006A5DD2" w:rsidP="007F4CAD">
            <w:pPr>
              <w:rPr>
                <w:b/>
                <w:sz w:val="16"/>
                <w:szCs w:val="16"/>
                <w:lang w:val="en-GB"/>
              </w:rPr>
            </w:pPr>
            <w:r w:rsidRPr="00290C75">
              <w:rPr>
                <w:b/>
                <w:bCs/>
                <w:sz w:val="16"/>
                <w:szCs w:val="16"/>
                <w:lang w:val="en-GB"/>
              </w:rPr>
              <w:t>15</w:t>
            </w:r>
          </w:p>
        </w:tc>
        <w:tc>
          <w:tcPr>
            <w:tcW w:w="5723" w:type="dxa"/>
          </w:tcPr>
          <w:p w:rsidR="006A5DD2" w:rsidRPr="00290C75" w:rsidRDefault="006A5DD2" w:rsidP="00585B7E">
            <w:pPr>
              <w:numPr>
                <w:ilvl w:val="0"/>
                <w:numId w:val="10"/>
              </w:numPr>
              <w:spacing w:after="0" w:line="240" w:lineRule="auto"/>
              <w:contextualSpacing/>
              <w:rPr>
                <w:sz w:val="16"/>
                <w:szCs w:val="16"/>
                <w:lang w:val="en-GB"/>
              </w:rPr>
            </w:pPr>
            <w:r w:rsidRPr="00290C75">
              <w:rPr>
                <w:sz w:val="16"/>
                <w:szCs w:val="16"/>
                <w:lang w:val="en-GB"/>
              </w:rPr>
              <w:t xml:space="preserve">A robust public awareness and sensitization campaign at the national, state and local levels on revised </w:t>
            </w:r>
            <w:r w:rsidR="006C6291" w:rsidRPr="00290C75">
              <w:rPr>
                <w:sz w:val="16"/>
                <w:szCs w:val="16"/>
                <w:lang w:val="en-GB"/>
              </w:rPr>
              <w:t>p</w:t>
            </w:r>
            <w:r w:rsidRPr="00290C75">
              <w:rPr>
                <w:sz w:val="16"/>
                <w:szCs w:val="16"/>
                <w:lang w:val="en-GB"/>
              </w:rPr>
              <w:t>rogramme strategy</w:t>
            </w:r>
            <w:r w:rsidR="006C6291" w:rsidRPr="00290C75">
              <w:rPr>
                <w:sz w:val="16"/>
                <w:szCs w:val="16"/>
                <w:lang w:val="en-GB"/>
              </w:rPr>
              <w:t>. O</w:t>
            </w:r>
            <w:r w:rsidRPr="00290C75">
              <w:rPr>
                <w:sz w:val="16"/>
                <w:szCs w:val="16"/>
                <w:lang w:val="en-GB"/>
              </w:rPr>
              <w:t>bjectives and entitlements</w:t>
            </w:r>
            <w:r w:rsidR="006C6291" w:rsidRPr="00290C75">
              <w:rPr>
                <w:sz w:val="16"/>
                <w:szCs w:val="16"/>
                <w:lang w:val="en-GB"/>
              </w:rPr>
              <w:t xml:space="preserve"> shared</w:t>
            </w:r>
          </w:p>
          <w:p w:rsidR="006A5DD2" w:rsidRPr="00290C75" w:rsidRDefault="006A5DD2" w:rsidP="00585B7E">
            <w:pPr>
              <w:numPr>
                <w:ilvl w:val="0"/>
                <w:numId w:val="10"/>
              </w:numPr>
              <w:spacing w:after="0" w:line="240" w:lineRule="auto"/>
              <w:contextualSpacing/>
              <w:rPr>
                <w:sz w:val="16"/>
                <w:szCs w:val="16"/>
                <w:lang w:val="en-GB"/>
              </w:rPr>
            </w:pPr>
            <w:r w:rsidRPr="00290C75">
              <w:rPr>
                <w:sz w:val="16"/>
                <w:szCs w:val="16"/>
                <w:lang w:val="en-GB"/>
              </w:rPr>
              <w:t xml:space="preserve">Dissemination of </w:t>
            </w:r>
            <w:r w:rsidR="009F6611" w:rsidRPr="00290C75">
              <w:rPr>
                <w:sz w:val="16"/>
                <w:szCs w:val="16"/>
                <w:lang w:val="en-GB"/>
              </w:rPr>
              <w:t>PI</w:t>
            </w:r>
            <w:r w:rsidRPr="00290C75">
              <w:rPr>
                <w:sz w:val="16"/>
                <w:szCs w:val="16"/>
                <w:lang w:val="en-GB"/>
              </w:rPr>
              <w:t xml:space="preserve"> materials, meetings, and regular updates </w:t>
            </w:r>
            <w:r w:rsidR="006C6291" w:rsidRPr="00290C75">
              <w:rPr>
                <w:sz w:val="16"/>
                <w:szCs w:val="16"/>
                <w:lang w:val="en-GB"/>
              </w:rPr>
              <w:t>provided,</w:t>
            </w:r>
            <w:r w:rsidRPr="00290C75">
              <w:rPr>
                <w:sz w:val="16"/>
                <w:szCs w:val="16"/>
                <w:lang w:val="en-GB"/>
              </w:rPr>
              <w:t xml:space="preserve"> etc. on the disbursement of grants</w:t>
            </w:r>
            <w:r w:rsidR="006C6291" w:rsidRPr="00290C75">
              <w:rPr>
                <w:sz w:val="16"/>
                <w:szCs w:val="16"/>
                <w:lang w:val="en-GB"/>
              </w:rPr>
              <w:t xml:space="preserve"> and</w:t>
            </w:r>
            <w:r w:rsidRPr="00290C75">
              <w:rPr>
                <w:sz w:val="16"/>
                <w:szCs w:val="16"/>
                <w:lang w:val="en-GB"/>
              </w:rPr>
              <w:t xml:space="preserve"> criteria for selection of parti</w:t>
            </w:r>
            <w:r w:rsidR="009B1DE8" w:rsidRPr="00290C75">
              <w:rPr>
                <w:sz w:val="16"/>
                <w:szCs w:val="16"/>
                <w:lang w:val="en-GB"/>
              </w:rPr>
              <w:t>cipants</w:t>
            </w:r>
            <w:r w:rsidRPr="00290C75">
              <w:rPr>
                <w:sz w:val="16"/>
                <w:szCs w:val="16"/>
                <w:lang w:val="en-GB"/>
              </w:rPr>
              <w:t xml:space="preserve"> to be included into the programme</w:t>
            </w:r>
          </w:p>
        </w:tc>
        <w:tc>
          <w:tcPr>
            <w:tcW w:w="964" w:type="dxa"/>
          </w:tcPr>
          <w:p w:rsidR="006A5DD2" w:rsidRPr="00290C75" w:rsidRDefault="006A5DD2" w:rsidP="007F4CAD">
            <w:pPr>
              <w:rPr>
                <w:sz w:val="16"/>
                <w:szCs w:val="16"/>
                <w:lang w:val="en-GB"/>
              </w:rPr>
            </w:pPr>
            <w:r w:rsidRPr="00290C75">
              <w:rPr>
                <w:sz w:val="16"/>
                <w:szCs w:val="16"/>
                <w:lang w:val="en-GB"/>
              </w:rPr>
              <w:t>Srinivas Kumar</w:t>
            </w:r>
          </w:p>
        </w:tc>
        <w:tc>
          <w:tcPr>
            <w:tcW w:w="1191" w:type="dxa"/>
          </w:tcPr>
          <w:p w:rsidR="006A5DD2" w:rsidRPr="00290C75" w:rsidRDefault="00F74AAF" w:rsidP="007F4CAD">
            <w:pPr>
              <w:rPr>
                <w:sz w:val="16"/>
                <w:szCs w:val="16"/>
                <w:lang w:val="en-GB"/>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 xml:space="preserve">No change </w:t>
            </w:r>
          </w:p>
        </w:tc>
      </w:tr>
      <w:tr w:rsidR="006A5DD2" w:rsidRPr="00290C75" w:rsidTr="007F4CAD">
        <w:trPr>
          <w:trHeight w:val="860"/>
          <w:jc w:val="center"/>
        </w:trPr>
        <w:tc>
          <w:tcPr>
            <w:tcW w:w="310" w:type="dxa"/>
          </w:tcPr>
          <w:p w:rsidR="006A5DD2" w:rsidRPr="00290C75" w:rsidRDefault="006A5DD2" w:rsidP="007F4CAD">
            <w:pPr>
              <w:pStyle w:val="FootnoteText"/>
              <w:rPr>
                <w:sz w:val="16"/>
                <w:szCs w:val="16"/>
                <w:lang w:val="en-GB"/>
              </w:rPr>
            </w:pPr>
            <w:r w:rsidRPr="00290C75">
              <w:rPr>
                <w:sz w:val="16"/>
                <w:szCs w:val="16"/>
                <w:lang w:val="en-GB"/>
              </w:rPr>
              <w:t>3</w:t>
            </w:r>
          </w:p>
        </w:tc>
        <w:tc>
          <w:tcPr>
            <w:tcW w:w="2179" w:type="dxa"/>
          </w:tcPr>
          <w:p w:rsidR="006A5DD2" w:rsidRPr="00290C75" w:rsidRDefault="006A5DD2" w:rsidP="007F4CAD">
            <w:pPr>
              <w:rPr>
                <w:sz w:val="16"/>
                <w:szCs w:val="16"/>
                <w:lang w:val="en-GB"/>
              </w:rPr>
            </w:pPr>
            <w:r w:rsidRPr="00290C75">
              <w:rPr>
                <w:sz w:val="16"/>
                <w:szCs w:val="16"/>
                <w:lang w:val="en-GB"/>
              </w:rPr>
              <w:t>Accessibility to target localities and communities to undertake detailed initial assessments and implementation of project activities because of conflict, insecurity and poor road conditions (rain</w:t>
            </w:r>
            <w:r w:rsidR="00155AD3" w:rsidRPr="00290C75">
              <w:rPr>
                <w:sz w:val="16"/>
                <w:szCs w:val="16"/>
                <w:lang w:val="en-GB"/>
              </w:rPr>
              <w:t>, etc.</w:t>
            </w:r>
            <w:r w:rsidRPr="00290C75">
              <w:rPr>
                <w:sz w:val="16"/>
                <w:szCs w:val="16"/>
                <w:lang w:val="en-GB"/>
              </w:rPr>
              <w:t>).</w:t>
            </w:r>
          </w:p>
        </w:tc>
        <w:tc>
          <w:tcPr>
            <w:tcW w:w="848"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 xml:space="preserve">Security </w:t>
            </w:r>
          </w:p>
        </w:tc>
        <w:tc>
          <w:tcPr>
            <w:tcW w:w="1680" w:type="dxa"/>
          </w:tcPr>
          <w:p w:rsidR="006A5DD2" w:rsidRPr="00290C75" w:rsidRDefault="006A5DD2" w:rsidP="007F4CAD">
            <w:pPr>
              <w:rPr>
                <w:sz w:val="16"/>
                <w:szCs w:val="16"/>
                <w:lang w:val="en-GB"/>
              </w:rPr>
            </w:pPr>
            <w:r w:rsidRPr="00290C75">
              <w:rPr>
                <w:sz w:val="16"/>
                <w:szCs w:val="16"/>
                <w:lang w:val="en-GB"/>
              </w:rPr>
              <w:t>Affects project implementation</w:t>
            </w:r>
          </w:p>
          <w:p w:rsidR="006A5DD2" w:rsidRPr="00290C75" w:rsidRDefault="006A5DD2" w:rsidP="007F4CAD">
            <w:pPr>
              <w:rPr>
                <w:sz w:val="16"/>
                <w:szCs w:val="16"/>
                <w:lang w:val="en-GB"/>
              </w:rPr>
            </w:pPr>
            <w:r w:rsidRPr="00290C75">
              <w:rPr>
                <w:sz w:val="16"/>
                <w:szCs w:val="16"/>
                <w:lang w:val="en-GB"/>
              </w:rPr>
              <w:t>P=4</w:t>
            </w:r>
          </w:p>
          <w:p w:rsidR="006A5DD2" w:rsidRPr="00290C75" w:rsidRDefault="006A5DD2" w:rsidP="007F4CAD">
            <w:pPr>
              <w:rPr>
                <w:sz w:val="16"/>
                <w:szCs w:val="16"/>
                <w:lang w:val="en-GB"/>
              </w:rPr>
            </w:pPr>
            <w:r w:rsidRPr="00290C75">
              <w:rPr>
                <w:sz w:val="16"/>
                <w:szCs w:val="16"/>
                <w:lang w:val="en-GB"/>
              </w:rPr>
              <w:t>I</w:t>
            </w:r>
            <w:r w:rsidR="00155AD3" w:rsidRPr="00290C75">
              <w:rPr>
                <w:sz w:val="16"/>
                <w:szCs w:val="16"/>
                <w:lang w:val="en-GB"/>
              </w:rPr>
              <w:t>=</w:t>
            </w:r>
            <w:r w:rsidRPr="00290C75">
              <w:rPr>
                <w:sz w:val="16"/>
                <w:szCs w:val="16"/>
                <w:lang w:val="en-GB"/>
              </w:rPr>
              <w:t>4</w:t>
            </w:r>
          </w:p>
          <w:p w:rsidR="006A5DD2" w:rsidRPr="00290C75" w:rsidRDefault="006A5DD2" w:rsidP="007F4CAD">
            <w:pPr>
              <w:rPr>
                <w:b/>
                <w:sz w:val="16"/>
                <w:szCs w:val="16"/>
                <w:lang w:val="en-GB"/>
              </w:rPr>
            </w:pPr>
            <w:r w:rsidRPr="00290C75">
              <w:rPr>
                <w:b/>
                <w:sz w:val="16"/>
                <w:szCs w:val="16"/>
                <w:lang w:val="en-GB"/>
              </w:rPr>
              <w:t>16</w:t>
            </w:r>
          </w:p>
        </w:tc>
        <w:tc>
          <w:tcPr>
            <w:tcW w:w="5723" w:type="dxa"/>
          </w:tcPr>
          <w:p w:rsidR="006A5DD2" w:rsidRPr="00290C75" w:rsidRDefault="009B1DE8" w:rsidP="00585B7E">
            <w:pPr>
              <w:numPr>
                <w:ilvl w:val="0"/>
                <w:numId w:val="11"/>
              </w:numPr>
              <w:spacing w:after="0" w:line="240" w:lineRule="auto"/>
              <w:contextualSpacing/>
              <w:rPr>
                <w:sz w:val="16"/>
                <w:szCs w:val="16"/>
                <w:lang w:val="en-GB"/>
              </w:rPr>
            </w:pPr>
            <w:r w:rsidRPr="00290C75">
              <w:rPr>
                <w:sz w:val="16"/>
                <w:szCs w:val="16"/>
                <w:lang w:val="en-GB"/>
              </w:rPr>
              <w:t xml:space="preserve">Work through </w:t>
            </w:r>
            <w:r w:rsidR="00155AD3" w:rsidRPr="00290C75">
              <w:rPr>
                <w:sz w:val="16"/>
                <w:szCs w:val="16"/>
                <w:lang w:val="en-GB"/>
              </w:rPr>
              <w:t>l</w:t>
            </w:r>
            <w:r w:rsidRPr="00290C75">
              <w:rPr>
                <w:sz w:val="16"/>
                <w:szCs w:val="16"/>
                <w:lang w:val="en-GB"/>
              </w:rPr>
              <w:t>ocal NGO</w:t>
            </w:r>
            <w:r w:rsidRPr="00290C75">
              <w:rPr>
                <w:sz w:val="16"/>
                <w:szCs w:val="16"/>
                <w:lang w:val="en-GB" w:eastAsia="ja-JP"/>
              </w:rPr>
              <w:t>s or</w:t>
            </w:r>
            <w:r w:rsidR="006A5DD2" w:rsidRPr="00290C75">
              <w:rPr>
                <w:sz w:val="16"/>
                <w:szCs w:val="16"/>
                <w:lang w:val="en-GB"/>
              </w:rPr>
              <w:t xml:space="preserve"> CBO</w:t>
            </w:r>
            <w:r w:rsidRPr="00290C75">
              <w:rPr>
                <w:sz w:val="16"/>
                <w:szCs w:val="16"/>
                <w:lang w:val="en-GB" w:eastAsia="ja-JP"/>
              </w:rPr>
              <w:t>s as</w:t>
            </w:r>
            <w:r w:rsidR="0029541D">
              <w:rPr>
                <w:rFonts w:hint="eastAsia"/>
                <w:sz w:val="16"/>
                <w:szCs w:val="16"/>
                <w:lang w:val="en-GB" w:eastAsia="ja-JP"/>
              </w:rPr>
              <w:t xml:space="preserve"> </w:t>
            </w:r>
            <w:r w:rsidR="00155AD3" w:rsidRPr="00290C75">
              <w:rPr>
                <w:sz w:val="16"/>
                <w:szCs w:val="16"/>
                <w:lang w:val="en-GB"/>
              </w:rPr>
              <w:t>IPs</w:t>
            </w:r>
            <w:r w:rsidR="006A5DD2" w:rsidRPr="00290C75">
              <w:rPr>
                <w:sz w:val="16"/>
                <w:szCs w:val="16"/>
                <w:lang w:val="en-GB"/>
              </w:rPr>
              <w:t xml:space="preserve">. Sign MOUs and agreement with </w:t>
            </w:r>
            <w:r w:rsidR="00155AD3" w:rsidRPr="00290C75">
              <w:rPr>
                <w:sz w:val="16"/>
                <w:szCs w:val="16"/>
                <w:lang w:val="en-GB"/>
              </w:rPr>
              <w:t>s</w:t>
            </w:r>
            <w:r w:rsidR="006A5DD2" w:rsidRPr="00290C75">
              <w:rPr>
                <w:sz w:val="16"/>
                <w:szCs w:val="16"/>
                <w:lang w:val="en-GB"/>
              </w:rPr>
              <w:t xml:space="preserve">tate </w:t>
            </w:r>
            <w:r w:rsidR="00155AD3" w:rsidRPr="00290C75">
              <w:rPr>
                <w:sz w:val="16"/>
                <w:szCs w:val="16"/>
                <w:lang w:val="en-GB"/>
              </w:rPr>
              <w:t>g</w:t>
            </w:r>
            <w:r w:rsidR="006A5DD2" w:rsidRPr="00290C75">
              <w:rPr>
                <w:sz w:val="16"/>
                <w:szCs w:val="16"/>
                <w:lang w:val="en-GB"/>
              </w:rPr>
              <w:t xml:space="preserve">overnment and </w:t>
            </w:r>
            <w:r w:rsidR="00155AD3" w:rsidRPr="00290C75">
              <w:rPr>
                <w:sz w:val="16"/>
                <w:szCs w:val="16"/>
                <w:lang w:val="en-GB"/>
              </w:rPr>
              <w:t>l</w:t>
            </w:r>
            <w:r w:rsidR="006A5DD2" w:rsidRPr="00290C75">
              <w:rPr>
                <w:sz w:val="16"/>
                <w:szCs w:val="16"/>
                <w:lang w:val="en-GB"/>
              </w:rPr>
              <w:t xml:space="preserve">ine </w:t>
            </w:r>
            <w:r w:rsidR="00155AD3" w:rsidRPr="00290C75">
              <w:rPr>
                <w:sz w:val="16"/>
                <w:szCs w:val="16"/>
                <w:lang w:val="en-GB"/>
              </w:rPr>
              <w:t>m</w:t>
            </w:r>
            <w:r w:rsidR="006A5DD2" w:rsidRPr="00290C75">
              <w:rPr>
                <w:sz w:val="16"/>
                <w:szCs w:val="16"/>
                <w:lang w:val="en-GB"/>
              </w:rPr>
              <w:t xml:space="preserve">inistries for support and access to target communities.  </w:t>
            </w:r>
          </w:p>
          <w:p w:rsidR="006A5DD2" w:rsidRPr="00290C75" w:rsidRDefault="006A5DD2" w:rsidP="00585B7E">
            <w:pPr>
              <w:numPr>
                <w:ilvl w:val="0"/>
                <w:numId w:val="11"/>
              </w:numPr>
              <w:spacing w:after="0" w:line="240" w:lineRule="auto"/>
              <w:contextualSpacing/>
              <w:rPr>
                <w:sz w:val="16"/>
                <w:szCs w:val="16"/>
                <w:lang w:val="en-GB"/>
              </w:rPr>
            </w:pPr>
            <w:r w:rsidRPr="00290C75">
              <w:rPr>
                <w:sz w:val="16"/>
                <w:szCs w:val="16"/>
                <w:lang w:val="en-GB"/>
              </w:rPr>
              <w:t>Continuous monitoring and analysis of the situation and dynamics in the states</w:t>
            </w:r>
            <w:r w:rsidR="00155AD3" w:rsidRPr="00290C75">
              <w:rPr>
                <w:sz w:val="16"/>
                <w:szCs w:val="16"/>
                <w:lang w:val="en-GB"/>
              </w:rPr>
              <w:t>. Maintain</w:t>
            </w:r>
            <w:r w:rsidRPr="00290C75">
              <w:rPr>
                <w:sz w:val="16"/>
                <w:szCs w:val="16"/>
                <w:lang w:val="en-GB"/>
              </w:rPr>
              <w:t xml:space="preserve"> close consultation with the government and </w:t>
            </w:r>
            <w:r w:rsidR="000D75FD" w:rsidRPr="00290C75">
              <w:rPr>
                <w:sz w:val="16"/>
                <w:szCs w:val="16"/>
                <w:lang w:val="en-GB"/>
              </w:rPr>
              <w:t>United Nations Department of Safety and Security (</w:t>
            </w:r>
            <w:r w:rsidRPr="00290C75">
              <w:rPr>
                <w:sz w:val="16"/>
                <w:szCs w:val="16"/>
                <w:lang w:val="en-GB"/>
              </w:rPr>
              <w:t>UNDSS</w:t>
            </w:r>
            <w:r w:rsidR="000D75FD" w:rsidRPr="00290C75">
              <w:rPr>
                <w:sz w:val="16"/>
                <w:szCs w:val="16"/>
                <w:lang w:val="en-GB"/>
              </w:rPr>
              <w:t>)</w:t>
            </w:r>
            <w:r w:rsidRPr="00290C75">
              <w:rPr>
                <w:sz w:val="16"/>
                <w:szCs w:val="16"/>
                <w:lang w:val="en-GB"/>
              </w:rPr>
              <w:t xml:space="preserve"> </w:t>
            </w:r>
          </w:p>
          <w:p w:rsidR="006A5DD2" w:rsidRPr="00290C75" w:rsidRDefault="006A5DD2" w:rsidP="00585B7E">
            <w:pPr>
              <w:numPr>
                <w:ilvl w:val="0"/>
                <w:numId w:val="11"/>
              </w:numPr>
              <w:spacing w:after="0" w:line="240" w:lineRule="auto"/>
              <w:contextualSpacing/>
              <w:rPr>
                <w:sz w:val="16"/>
                <w:szCs w:val="16"/>
                <w:lang w:val="en-GB"/>
              </w:rPr>
            </w:pPr>
            <w:r w:rsidRPr="00290C75">
              <w:rPr>
                <w:sz w:val="16"/>
                <w:szCs w:val="16"/>
                <w:lang w:val="en-GB"/>
              </w:rPr>
              <w:t>Initiate projects in relatively safe</w:t>
            </w:r>
            <w:r w:rsidR="009B1DE8" w:rsidRPr="00290C75">
              <w:rPr>
                <w:sz w:val="16"/>
                <w:szCs w:val="16"/>
                <w:lang w:val="en-GB"/>
              </w:rPr>
              <w:t xml:space="preserve"> and accessible areas in BNS</w:t>
            </w:r>
            <w:r w:rsidR="009B1DE8" w:rsidRPr="00290C75">
              <w:rPr>
                <w:sz w:val="16"/>
                <w:szCs w:val="16"/>
                <w:lang w:val="en-GB" w:eastAsia="ja-JP"/>
              </w:rPr>
              <w:t>,</w:t>
            </w:r>
            <w:r w:rsidRPr="00290C75">
              <w:rPr>
                <w:sz w:val="16"/>
                <w:szCs w:val="16"/>
                <w:lang w:val="en-GB"/>
              </w:rPr>
              <w:t xml:space="preserve"> SKS</w:t>
            </w:r>
            <w:r w:rsidR="009B1DE8" w:rsidRPr="00290C75">
              <w:rPr>
                <w:sz w:val="16"/>
                <w:szCs w:val="16"/>
                <w:lang w:val="en-GB" w:eastAsia="ja-JP"/>
              </w:rPr>
              <w:t xml:space="preserve"> and fringe states</w:t>
            </w:r>
            <w:r w:rsidRPr="00290C75">
              <w:rPr>
                <w:sz w:val="16"/>
                <w:szCs w:val="16"/>
                <w:lang w:val="en-GB"/>
              </w:rPr>
              <w:t xml:space="preserve"> and roll out to other areas as the security situation permits. Engage the SDDRC and </w:t>
            </w:r>
            <w:r w:rsidR="00155AD3" w:rsidRPr="00290C75">
              <w:rPr>
                <w:sz w:val="16"/>
                <w:szCs w:val="16"/>
                <w:lang w:val="en-GB"/>
              </w:rPr>
              <w:t>IPs</w:t>
            </w:r>
            <w:r w:rsidRPr="00290C75">
              <w:rPr>
                <w:sz w:val="16"/>
                <w:szCs w:val="16"/>
                <w:lang w:val="en-GB"/>
              </w:rPr>
              <w:t xml:space="preserve"> to play a lead role in the implementation process. </w:t>
            </w:r>
          </w:p>
        </w:tc>
        <w:tc>
          <w:tcPr>
            <w:tcW w:w="964" w:type="dxa"/>
          </w:tcPr>
          <w:p w:rsidR="006A5DD2" w:rsidRPr="00290C75" w:rsidRDefault="006A5DD2" w:rsidP="007F4CAD">
            <w:pPr>
              <w:rPr>
                <w:sz w:val="16"/>
                <w:szCs w:val="16"/>
                <w:lang w:val="en-GB"/>
              </w:rPr>
            </w:pPr>
            <w:r w:rsidRPr="00290C75">
              <w:rPr>
                <w:sz w:val="16"/>
                <w:szCs w:val="16"/>
                <w:lang w:val="en-GB"/>
              </w:rPr>
              <w:t>Srinivas Kumar</w:t>
            </w:r>
          </w:p>
        </w:tc>
        <w:tc>
          <w:tcPr>
            <w:tcW w:w="1191" w:type="dxa"/>
          </w:tcPr>
          <w:p w:rsidR="006A5DD2" w:rsidRPr="00290C75" w:rsidRDefault="00F74AAF" w:rsidP="007F4CAD">
            <w:pPr>
              <w:rPr>
                <w:sz w:val="16"/>
                <w:szCs w:val="16"/>
                <w:lang w:val="en-GB"/>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Increasing</w:t>
            </w:r>
          </w:p>
        </w:tc>
      </w:tr>
      <w:tr w:rsidR="006A5DD2" w:rsidRPr="00290C75" w:rsidTr="009B1DE8">
        <w:trPr>
          <w:trHeight w:val="215"/>
          <w:jc w:val="center"/>
        </w:trPr>
        <w:tc>
          <w:tcPr>
            <w:tcW w:w="310" w:type="dxa"/>
          </w:tcPr>
          <w:p w:rsidR="006A5DD2" w:rsidRPr="00290C75" w:rsidRDefault="006A5DD2" w:rsidP="007F4CAD">
            <w:pPr>
              <w:pStyle w:val="FootnoteText"/>
              <w:rPr>
                <w:sz w:val="16"/>
                <w:szCs w:val="16"/>
                <w:lang w:val="en-GB"/>
              </w:rPr>
            </w:pPr>
            <w:r w:rsidRPr="00290C75">
              <w:rPr>
                <w:sz w:val="16"/>
                <w:szCs w:val="16"/>
                <w:lang w:val="en-GB"/>
              </w:rPr>
              <w:t>4</w:t>
            </w:r>
          </w:p>
        </w:tc>
        <w:tc>
          <w:tcPr>
            <w:tcW w:w="2179" w:type="dxa"/>
          </w:tcPr>
          <w:p w:rsidR="006A5DD2" w:rsidRPr="00290C75" w:rsidRDefault="006A5DD2" w:rsidP="007F4CAD">
            <w:pPr>
              <w:rPr>
                <w:sz w:val="16"/>
                <w:szCs w:val="16"/>
                <w:lang w:val="en-GB"/>
              </w:rPr>
            </w:pPr>
            <w:r w:rsidRPr="00290C75">
              <w:rPr>
                <w:sz w:val="16"/>
                <w:szCs w:val="16"/>
                <w:lang w:val="en-GB"/>
              </w:rPr>
              <w:t xml:space="preserve">Insufficient capacity to maintain rehabilitated/ constructed infrastructure by local communities and local government </w:t>
            </w:r>
          </w:p>
          <w:p w:rsidR="006A5DD2" w:rsidRPr="00290C75" w:rsidRDefault="006A5DD2" w:rsidP="007F4CAD">
            <w:pPr>
              <w:rPr>
                <w:sz w:val="16"/>
                <w:szCs w:val="16"/>
                <w:lang w:val="en-GB"/>
              </w:rPr>
            </w:pPr>
          </w:p>
        </w:tc>
        <w:tc>
          <w:tcPr>
            <w:tcW w:w="848"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rPr>
                <w:sz w:val="16"/>
                <w:szCs w:val="16"/>
                <w:lang w:val="en-GB"/>
              </w:rPr>
            </w:pPr>
            <w:r w:rsidRPr="00290C75">
              <w:rPr>
                <w:sz w:val="16"/>
                <w:szCs w:val="16"/>
                <w:lang w:val="en-GB"/>
              </w:rPr>
              <w:t xml:space="preserve">Operational and Programmatic </w:t>
            </w:r>
          </w:p>
        </w:tc>
        <w:tc>
          <w:tcPr>
            <w:tcW w:w="1680" w:type="dxa"/>
          </w:tcPr>
          <w:p w:rsidR="006A5DD2" w:rsidRPr="00290C75" w:rsidRDefault="006A5DD2" w:rsidP="007F4CAD">
            <w:pPr>
              <w:rPr>
                <w:sz w:val="16"/>
                <w:szCs w:val="16"/>
                <w:lang w:val="en-GB"/>
              </w:rPr>
            </w:pPr>
            <w:r w:rsidRPr="00290C75">
              <w:rPr>
                <w:sz w:val="16"/>
                <w:szCs w:val="16"/>
                <w:lang w:val="en-GB"/>
              </w:rPr>
              <w:t xml:space="preserve">Affects significantly sustainability of the project outputs </w:t>
            </w:r>
          </w:p>
          <w:p w:rsidR="006A5DD2" w:rsidRPr="00290C75" w:rsidRDefault="006A5DD2" w:rsidP="007F4CAD">
            <w:pPr>
              <w:rPr>
                <w:sz w:val="16"/>
                <w:szCs w:val="16"/>
                <w:lang w:val="en-GB"/>
              </w:rPr>
            </w:pPr>
            <w:r w:rsidRPr="00290C75">
              <w:rPr>
                <w:sz w:val="16"/>
                <w:szCs w:val="16"/>
                <w:lang w:val="en-GB"/>
              </w:rPr>
              <w:t>P=2</w:t>
            </w:r>
          </w:p>
          <w:p w:rsidR="006A5DD2" w:rsidRPr="00290C75" w:rsidRDefault="006A5DD2" w:rsidP="007F4CAD">
            <w:pPr>
              <w:rPr>
                <w:sz w:val="16"/>
                <w:szCs w:val="16"/>
                <w:lang w:val="en-GB"/>
              </w:rPr>
            </w:pPr>
            <w:r w:rsidRPr="00290C75">
              <w:rPr>
                <w:sz w:val="16"/>
                <w:szCs w:val="16"/>
                <w:lang w:val="en-GB"/>
              </w:rPr>
              <w:t>I=5</w:t>
            </w:r>
          </w:p>
          <w:p w:rsidR="006A5DD2" w:rsidRPr="00290C75" w:rsidRDefault="006A5DD2" w:rsidP="007F4CAD">
            <w:pPr>
              <w:rPr>
                <w:b/>
                <w:sz w:val="16"/>
                <w:szCs w:val="16"/>
                <w:lang w:val="en-GB"/>
              </w:rPr>
            </w:pPr>
            <w:r w:rsidRPr="00290C75">
              <w:rPr>
                <w:b/>
                <w:sz w:val="16"/>
                <w:szCs w:val="16"/>
                <w:lang w:val="en-GB"/>
              </w:rPr>
              <w:lastRenderedPageBreak/>
              <w:t>10</w:t>
            </w:r>
          </w:p>
        </w:tc>
        <w:tc>
          <w:tcPr>
            <w:tcW w:w="5723" w:type="dxa"/>
          </w:tcPr>
          <w:p w:rsidR="006A5DD2" w:rsidRPr="00290C75" w:rsidRDefault="009B1DE8" w:rsidP="00585B7E">
            <w:pPr>
              <w:numPr>
                <w:ilvl w:val="0"/>
                <w:numId w:val="12"/>
              </w:numPr>
              <w:spacing w:after="0" w:line="240" w:lineRule="auto"/>
              <w:contextualSpacing/>
              <w:rPr>
                <w:sz w:val="16"/>
                <w:szCs w:val="16"/>
                <w:lang w:val="en-GB"/>
              </w:rPr>
            </w:pPr>
            <w:r w:rsidRPr="00290C75">
              <w:rPr>
                <w:sz w:val="16"/>
                <w:szCs w:val="16"/>
                <w:lang w:val="en-GB"/>
              </w:rPr>
              <w:lastRenderedPageBreak/>
              <w:t>IPs</w:t>
            </w:r>
            <w:r w:rsidR="00110E91" w:rsidRPr="00290C75">
              <w:rPr>
                <w:sz w:val="16"/>
                <w:szCs w:val="16"/>
                <w:lang w:val="en-GB" w:eastAsia="ja-JP"/>
              </w:rPr>
              <w:t xml:space="preserve"> and</w:t>
            </w:r>
            <w:r w:rsidR="006A5DD2" w:rsidRPr="00290C75">
              <w:rPr>
                <w:sz w:val="16"/>
                <w:szCs w:val="16"/>
                <w:lang w:val="en-GB"/>
              </w:rPr>
              <w:t xml:space="preserve"> SDDRC</w:t>
            </w:r>
            <w:r w:rsidRPr="00290C75">
              <w:rPr>
                <w:sz w:val="16"/>
                <w:szCs w:val="16"/>
                <w:lang w:val="en-GB" w:eastAsia="ja-JP"/>
              </w:rPr>
              <w:t xml:space="preserve"> </w:t>
            </w:r>
            <w:r w:rsidR="006A5DD2" w:rsidRPr="00290C75">
              <w:rPr>
                <w:sz w:val="16"/>
                <w:szCs w:val="16"/>
                <w:lang w:val="en-GB"/>
              </w:rPr>
              <w:t>staff will monitor all development projects and will provide all necessary technical backstopping support, including experience sharing visits to already established, well managed projects</w:t>
            </w:r>
          </w:p>
          <w:p w:rsidR="006A5DD2" w:rsidRPr="00290C75" w:rsidRDefault="006A5DD2" w:rsidP="00585B7E">
            <w:pPr>
              <w:numPr>
                <w:ilvl w:val="0"/>
                <w:numId w:val="12"/>
              </w:numPr>
              <w:spacing w:after="0" w:line="240" w:lineRule="auto"/>
              <w:contextualSpacing/>
              <w:rPr>
                <w:sz w:val="16"/>
                <w:szCs w:val="16"/>
                <w:lang w:val="en-GB"/>
              </w:rPr>
            </w:pPr>
            <w:r w:rsidRPr="00290C75">
              <w:rPr>
                <w:sz w:val="16"/>
                <w:szCs w:val="16"/>
                <w:lang w:val="en-GB"/>
              </w:rPr>
              <w:t>Each target community will establish a maintenance team who will be trained by the project and will be responsible for maintaining the completed infrastructure. At the same time</w:t>
            </w:r>
            <w:r w:rsidR="00155AD3" w:rsidRPr="00290C75">
              <w:rPr>
                <w:sz w:val="16"/>
                <w:szCs w:val="16"/>
                <w:lang w:val="en-GB"/>
              </w:rPr>
              <w:t>,</w:t>
            </w:r>
            <w:r w:rsidRPr="00290C75">
              <w:rPr>
                <w:sz w:val="16"/>
                <w:szCs w:val="16"/>
                <w:lang w:val="en-GB"/>
              </w:rPr>
              <w:t xml:space="preserve"> community members will be expected to pay user fees for the services, </w:t>
            </w:r>
            <w:r w:rsidR="00155AD3" w:rsidRPr="00290C75">
              <w:rPr>
                <w:sz w:val="16"/>
                <w:szCs w:val="16"/>
                <w:lang w:val="en-GB"/>
              </w:rPr>
              <w:t>which</w:t>
            </w:r>
            <w:r w:rsidRPr="00290C75">
              <w:rPr>
                <w:sz w:val="16"/>
                <w:szCs w:val="16"/>
                <w:lang w:val="en-GB"/>
              </w:rPr>
              <w:t xml:space="preserve"> could be used for maintenance.</w:t>
            </w:r>
          </w:p>
          <w:p w:rsidR="006A5DD2" w:rsidRPr="00290C75" w:rsidRDefault="006A5DD2" w:rsidP="00585B7E">
            <w:pPr>
              <w:numPr>
                <w:ilvl w:val="0"/>
                <w:numId w:val="12"/>
              </w:numPr>
              <w:spacing w:after="0" w:line="240" w:lineRule="auto"/>
              <w:contextualSpacing/>
              <w:rPr>
                <w:sz w:val="16"/>
                <w:szCs w:val="16"/>
                <w:lang w:val="en-GB"/>
              </w:rPr>
            </w:pPr>
            <w:r w:rsidRPr="00290C75">
              <w:rPr>
                <w:sz w:val="16"/>
                <w:szCs w:val="16"/>
                <w:lang w:val="en-GB"/>
              </w:rPr>
              <w:t xml:space="preserve">Relevant </w:t>
            </w:r>
            <w:r w:rsidR="00155AD3" w:rsidRPr="00290C75">
              <w:rPr>
                <w:sz w:val="16"/>
                <w:szCs w:val="16"/>
                <w:lang w:val="en-GB"/>
              </w:rPr>
              <w:t>s</w:t>
            </w:r>
            <w:r w:rsidRPr="00290C75">
              <w:rPr>
                <w:sz w:val="16"/>
                <w:szCs w:val="16"/>
                <w:lang w:val="en-GB"/>
              </w:rPr>
              <w:t xml:space="preserve">tate </w:t>
            </w:r>
            <w:r w:rsidR="00155AD3" w:rsidRPr="00290C75">
              <w:rPr>
                <w:sz w:val="16"/>
                <w:szCs w:val="16"/>
                <w:lang w:val="en-GB"/>
              </w:rPr>
              <w:t>l</w:t>
            </w:r>
            <w:r w:rsidRPr="00290C75">
              <w:rPr>
                <w:sz w:val="16"/>
                <w:szCs w:val="16"/>
                <w:lang w:val="en-GB"/>
              </w:rPr>
              <w:t xml:space="preserve">ine </w:t>
            </w:r>
            <w:r w:rsidR="00155AD3" w:rsidRPr="00290C75">
              <w:rPr>
                <w:sz w:val="16"/>
                <w:szCs w:val="16"/>
                <w:lang w:val="en-GB"/>
              </w:rPr>
              <w:t>m</w:t>
            </w:r>
            <w:r w:rsidRPr="00290C75">
              <w:rPr>
                <w:sz w:val="16"/>
                <w:szCs w:val="16"/>
                <w:lang w:val="en-GB"/>
              </w:rPr>
              <w:t xml:space="preserve">inistries will be involved in the planning and </w:t>
            </w:r>
            <w:r w:rsidRPr="00290C75">
              <w:rPr>
                <w:sz w:val="16"/>
                <w:szCs w:val="16"/>
                <w:lang w:val="en-GB"/>
              </w:rPr>
              <w:lastRenderedPageBreak/>
              <w:t xml:space="preserve">implementation of the infrastructure projects.  This will ensure the completed projects such </w:t>
            </w:r>
            <w:r w:rsidR="00471349" w:rsidRPr="00290C75">
              <w:rPr>
                <w:sz w:val="16"/>
                <w:szCs w:val="16"/>
                <w:lang w:val="en-GB"/>
              </w:rPr>
              <w:t xml:space="preserve">as </w:t>
            </w:r>
            <w:r w:rsidRPr="00290C75">
              <w:rPr>
                <w:sz w:val="16"/>
                <w:szCs w:val="16"/>
                <w:lang w:val="en-GB"/>
              </w:rPr>
              <w:t>water</w:t>
            </w:r>
            <w:r w:rsidR="00155AD3" w:rsidRPr="00290C75">
              <w:rPr>
                <w:sz w:val="16"/>
                <w:szCs w:val="16"/>
                <w:lang w:val="en-GB"/>
              </w:rPr>
              <w:t>, health</w:t>
            </w:r>
            <w:r w:rsidRPr="00290C75">
              <w:rPr>
                <w:sz w:val="16"/>
                <w:szCs w:val="16"/>
                <w:lang w:val="en-GB"/>
              </w:rPr>
              <w:t xml:space="preserve"> centres</w:t>
            </w:r>
            <w:r w:rsidR="00155AD3" w:rsidRPr="00290C75">
              <w:rPr>
                <w:sz w:val="16"/>
                <w:szCs w:val="16"/>
                <w:lang w:val="en-GB"/>
              </w:rPr>
              <w:t>,</w:t>
            </w:r>
            <w:r w:rsidRPr="00290C75">
              <w:rPr>
                <w:sz w:val="16"/>
                <w:szCs w:val="16"/>
                <w:lang w:val="en-GB"/>
              </w:rPr>
              <w:t xml:space="preserve"> etc. are included in the </w:t>
            </w:r>
            <w:r w:rsidR="00155AD3" w:rsidRPr="00290C75">
              <w:rPr>
                <w:sz w:val="16"/>
                <w:szCs w:val="16"/>
                <w:lang w:val="en-GB"/>
              </w:rPr>
              <w:t>s</w:t>
            </w:r>
            <w:r w:rsidRPr="00290C75">
              <w:rPr>
                <w:sz w:val="16"/>
                <w:szCs w:val="16"/>
                <w:lang w:val="en-GB"/>
              </w:rPr>
              <w:t xml:space="preserve">tate and locality maintenance plan.  </w:t>
            </w:r>
          </w:p>
        </w:tc>
        <w:tc>
          <w:tcPr>
            <w:tcW w:w="964" w:type="dxa"/>
          </w:tcPr>
          <w:p w:rsidR="006A5DD2" w:rsidRPr="00290C75" w:rsidRDefault="006A5DD2" w:rsidP="007F4CAD">
            <w:pPr>
              <w:rPr>
                <w:sz w:val="16"/>
                <w:szCs w:val="16"/>
                <w:lang w:val="en-GB"/>
              </w:rPr>
            </w:pPr>
            <w:r w:rsidRPr="00290C75">
              <w:rPr>
                <w:sz w:val="16"/>
                <w:szCs w:val="16"/>
                <w:lang w:val="en-GB"/>
              </w:rPr>
              <w:lastRenderedPageBreak/>
              <w:t>Srinivas Kumar</w:t>
            </w:r>
          </w:p>
        </w:tc>
        <w:tc>
          <w:tcPr>
            <w:tcW w:w="1191" w:type="dxa"/>
          </w:tcPr>
          <w:p w:rsidR="006A5DD2" w:rsidRPr="00290C75" w:rsidRDefault="00F74AAF" w:rsidP="007F4CAD">
            <w:pPr>
              <w:rPr>
                <w:sz w:val="16"/>
                <w:szCs w:val="16"/>
                <w:lang w:val="en-GB"/>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No change</w:t>
            </w:r>
          </w:p>
        </w:tc>
      </w:tr>
      <w:tr w:rsidR="006A5DD2" w:rsidRPr="00290C75" w:rsidTr="009B1DE8">
        <w:trPr>
          <w:trHeight w:val="1520"/>
          <w:jc w:val="center"/>
        </w:trPr>
        <w:tc>
          <w:tcPr>
            <w:tcW w:w="310" w:type="dxa"/>
          </w:tcPr>
          <w:p w:rsidR="006A5DD2" w:rsidRPr="00290C75" w:rsidRDefault="006A5DD2" w:rsidP="007F4CAD">
            <w:pPr>
              <w:pStyle w:val="FootnoteText"/>
              <w:rPr>
                <w:sz w:val="16"/>
                <w:szCs w:val="16"/>
                <w:lang w:val="en-GB"/>
              </w:rPr>
            </w:pPr>
            <w:r w:rsidRPr="00290C75">
              <w:rPr>
                <w:sz w:val="16"/>
                <w:szCs w:val="16"/>
                <w:lang w:val="en-GB"/>
              </w:rPr>
              <w:lastRenderedPageBreak/>
              <w:t>5.</w:t>
            </w:r>
          </w:p>
        </w:tc>
        <w:tc>
          <w:tcPr>
            <w:tcW w:w="2179" w:type="dxa"/>
          </w:tcPr>
          <w:p w:rsidR="006A5DD2" w:rsidRPr="00290C75" w:rsidRDefault="006A5DD2" w:rsidP="00155AD3">
            <w:pPr>
              <w:rPr>
                <w:sz w:val="16"/>
                <w:szCs w:val="16"/>
                <w:lang w:val="en-GB"/>
              </w:rPr>
            </w:pPr>
            <w:r w:rsidRPr="00290C75">
              <w:rPr>
                <w:sz w:val="16"/>
                <w:szCs w:val="16"/>
                <w:lang w:val="en-GB"/>
              </w:rPr>
              <w:t xml:space="preserve">Low capacity of   </w:t>
            </w:r>
            <w:r w:rsidR="00155AD3" w:rsidRPr="00290C75">
              <w:rPr>
                <w:sz w:val="16"/>
                <w:szCs w:val="16"/>
                <w:lang w:val="en-GB"/>
              </w:rPr>
              <w:t>IPs</w:t>
            </w:r>
            <w:r w:rsidRPr="00290C75">
              <w:rPr>
                <w:sz w:val="16"/>
                <w:szCs w:val="16"/>
                <w:lang w:val="en-GB"/>
              </w:rPr>
              <w:t xml:space="preserve"> limits effective delivery of interventions through grant</w:t>
            </w:r>
            <w:r w:rsidR="00155AD3" w:rsidRPr="00290C75">
              <w:rPr>
                <w:sz w:val="16"/>
                <w:szCs w:val="16"/>
                <w:lang w:val="en-GB"/>
              </w:rPr>
              <w:t>ing opportunities</w:t>
            </w:r>
            <w:r w:rsidRPr="00290C75">
              <w:rPr>
                <w:sz w:val="16"/>
                <w:szCs w:val="16"/>
                <w:lang w:val="en-GB"/>
              </w:rPr>
              <w:t xml:space="preserve"> </w:t>
            </w:r>
          </w:p>
        </w:tc>
        <w:tc>
          <w:tcPr>
            <w:tcW w:w="848"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rPr>
                <w:sz w:val="16"/>
                <w:szCs w:val="16"/>
                <w:lang w:val="en-GB"/>
              </w:rPr>
            </w:pPr>
            <w:r w:rsidRPr="00290C75">
              <w:rPr>
                <w:sz w:val="16"/>
                <w:szCs w:val="16"/>
                <w:lang w:val="en-GB"/>
              </w:rPr>
              <w:t>Operational and Programmatic</w:t>
            </w:r>
          </w:p>
        </w:tc>
        <w:tc>
          <w:tcPr>
            <w:tcW w:w="1680" w:type="dxa"/>
          </w:tcPr>
          <w:p w:rsidR="006A5DD2" w:rsidRPr="00290C75" w:rsidRDefault="006A5DD2" w:rsidP="007F4CAD">
            <w:pPr>
              <w:rPr>
                <w:sz w:val="16"/>
                <w:szCs w:val="16"/>
                <w:lang w:val="en-GB"/>
              </w:rPr>
            </w:pPr>
            <w:r w:rsidRPr="00290C75">
              <w:rPr>
                <w:sz w:val="16"/>
                <w:szCs w:val="16"/>
                <w:lang w:val="en-GB"/>
              </w:rPr>
              <w:t xml:space="preserve">Affects significantly delivery rate </w:t>
            </w:r>
          </w:p>
          <w:p w:rsidR="006A5DD2" w:rsidRPr="00290C75" w:rsidRDefault="006A5DD2" w:rsidP="007F4CAD">
            <w:pPr>
              <w:rPr>
                <w:sz w:val="16"/>
                <w:szCs w:val="16"/>
                <w:lang w:val="en-GB"/>
              </w:rPr>
            </w:pPr>
            <w:r w:rsidRPr="00290C75">
              <w:rPr>
                <w:sz w:val="16"/>
                <w:szCs w:val="16"/>
                <w:lang w:val="en-GB"/>
              </w:rPr>
              <w:t>P=2</w:t>
            </w:r>
          </w:p>
          <w:p w:rsidR="006A5DD2" w:rsidRPr="00290C75" w:rsidRDefault="006A5DD2" w:rsidP="007F4CAD">
            <w:pPr>
              <w:rPr>
                <w:sz w:val="16"/>
                <w:szCs w:val="16"/>
                <w:lang w:val="en-GB"/>
              </w:rPr>
            </w:pPr>
            <w:r w:rsidRPr="00290C75">
              <w:rPr>
                <w:sz w:val="16"/>
                <w:szCs w:val="16"/>
                <w:lang w:val="en-GB"/>
              </w:rPr>
              <w:t>I=5</w:t>
            </w:r>
          </w:p>
          <w:p w:rsidR="006A5DD2" w:rsidRPr="00290C75" w:rsidRDefault="006A5DD2" w:rsidP="007F4CAD">
            <w:pPr>
              <w:rPr>
                <w:sz w:val="16"/>
                <w:szCs w:val="16"/>
                <w:lang w:val="en-GB"/>
              </w:rPr>
            </w:pPr>
            <w:r w:rsidRPr="00290C75">
              <w:rPr>
                <w:sz w:val="16"/>
                <w:szCs w:val="16"/>
                <w:lang w:val="en-GB"/>
              </w:rPr>
              <w:t>10</w:t>
            </w:r>
          </w:p>
        </w:tc>
        <w:tc>
          <w:tcPr>
            <w:tcW w:w="5723" w:type="dxa"/>
          </w:tcPr>
          <w:p w:rsidR="006A5DD2" w:rsidRPr="00290C75" w:rsidRDefault="009B1DE8" w:rsidP="00585B7E">
            <w:pPr>
              <w:numPr>
                <w:ilvl w:val="0"/>
                <w:numId w:val="12"/>
              </w:numPr>
              <w:spacing w:after="0" w:line="240" w:lineRule="auto"/>
              <w:contextualSpacing/>
              <w:rPr>
                <w:sz w:val="16"/>
                <w:szCs w:val="16"/>
                <w:lang w:val="en-GB"/>
              </w:rPr>
            </w:pPr>
            <w:r w:rsidRPr="00290C75">
              <w:rPr>
                <w:sz w:val="16"/>
                <w:szCs w:val="16"/>
                <w:lang w:val="en-GB" w:eastAsia="ja-JP"/>
              </w:rPr>
              <w:t>Stabilization approach</w:t>
            </w:r>
            <w:r w:rsidR="006A5DD2" w:rsidRPr="00290C75">
              <w:rPr>
                <w:sz w:val="16"/>
                <w:szCs w:val="16"/>
                <w:lang w:val="en-GB"/>
              </w:rPr>
              <w:t xml:space="preserve"> has included capacity building of </w:t>
            </w:r>
            <w:r w:rsidR="00155AD3" w:rsidRPr="00290C75">
              <w:rPr>
                <w:sz w:val="16"/>
                <w:szCs w:val="16"/>
                <w:lang w:val="en-GB"/>
              </w:rPr>
              <w:t>IPs</w:t>
            </w:r>
            <w:r w:rsidR="006A5DD2" w:rsidRPr="00290C75">
              <w:rPr>
                <w:sz w:val="16"/>
                <w:szCs w:val="16"/>
                <w:lang w:val="en-GB"/>
              </w:rPr>
              <w:t xml:space="preserve"> and </w:t>
            </w:r>
            <w:r w:rsidR="00155AD3" w:rsidRPr="00290C75">
              <w:rPr>
                <w:sz w:val="16"/>
                <w:szCs w:val="16"/>
                <w:lang w:val="en-GB"/>
              </w:rPr>
              <w:t>s</w:t>
            </w:r>
            <w:r w:rsidR="006A5DD2" w:rsidRPr="00290C75">
              <w:rPr>
                <w:sz w:val="16"/>
                <w:szCs w:val="16"/>
                <w:lang w:val="en-GB"/>
              </w:rPr>
              <w:t xml:space="preserve">ervice </w:t>
            </w:r>
            <w:r w:rsidR="00155AD3" w:rsidRPr="00290C75">
              <w:rPr>
                <w:sz w:val="16"/>
                <w:szCs w:val="16"/>
                <w:lang w:val="en-GB"/>
              </w:rPr>
              <w:t>p</w:t>
            </w:r>
            <w:r w:rsidR="006A5DD2" w:rsidRPr="00290C75">
              <w:rPr>
                <w:sz w:val="16"/>
                <w:szCs w:val="16"/>
                <w:lang w:val="en-GB"/>
              </w:rPr>
              <w:t xml:space="preserve">roviders. Monitoring accompaniment and technical support to selected IPs will identify and mitigate issues arising from grant implementation.  </w:t>
            </w:r>
          </w:p>
        </w:tc>
        <w:tc>
          <w:tcPr>
            <w:tcW w:w="964" w:type="dxa"/>
          </w:tcPr>
          <w:p w:rsidR="006A5DD2" w:rsidRPr="00290C75" w:rsidRDefault="006A5DD2" w:rsidP="007F4CAD">
            <w:pPr>
              <w:rPr>
                <w:sz w:val="16"/>
                <w:szCs w:val="16"/>
                <w:lang w:val="en-GB"/>
              </w:rPr>
            </w:pPr>
            <w:r w:rsidRPr="00290C75">
              <w:rPr>
                <w:sz w:val="16"/>
                <w:szCs w:val="16"/>
                <w:lang w:val="en-GB"/>
              </w:rPr>
              <w:t xml:space="preserve">Srinivas Kumar </w:t>
            </w:r>
          </w:p>
        </w:tc>
        <w:tc>
          <w:tcPr>
            <w:tcW w:w="1191" w:type="dxa"/>
          </w:tcPr>
          <w:p w:rsidR="006A5DD2" w:rsidRPr="00290C75" w:rsidRDefault="00F74AAF" w:rsidP="007F4CAD">
            <w:pPr>
              <w:rPr>
                <w:sz w:val="16"/>
                <w:szCs w:val="16"/>
                <w:lang w:val="en-GB"/>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 xml:space="preserve">No change </w:t>
            </w:r>
          </w:p>
        </w:tc>
      </w:tr>
      <w:tr w:rsidR="006A5DD2" w:rsidRPr="00290C75" w:rsidTr="007F4CAD">
        <w:trPr>
          <w:trHeight w:val="589"/>
          <w:jc w:val="center"/>
        </w:trPr>
        <w:tc>
          <w:tcPr>
            <w:tcW w:w="310" w:type="dxa"/>
          </w:tcPr>
          <w:p w:rsidR="006A5DD2" w:rsidRPr="00290C75" w:rsidRDefault="006A5DD2" w:rsidP="007F4CAD">
            <w:pPr>
              <w:pStyle w:val="FootnoteText"/>
              <w:rPr>
                <w:sz w:val="16"/>
                <w:szCs w:val="16"/>
                <w:lang w:val="en-GB"/>
              </w:rPr>
            </w:pPr>
            <w:r w:rsidRPr="00290C75">
              <w:rPr>
                <w:sz w:val="16"/>
                <w:szCs w:val="16"/>
                <w:lang w:val="en-GB"/>
              </w:rPr>
              <w:t>6</w:t>
            </w:r>
          </w:p>
        </w:tc>
        <w:tc>
          <w:tcPr>
            <w:tcW w:w="2179" w:type="dxa"/>
          </w:tcPr>
          <w:p w:rsidR="006A5DD2" w:rsidRPr="00290C75" w:rsidRDefault="006A5DD2" w:rsidP="007F4CAD">
            <w:pPr>
              <w:rPr>
                <w:sz w:val="16"/>
                <w:szCs w:val="16"/>
                <w:lang w:val="en-GB"/>
              </w:rPr>
            </w:pPr>
            <w:r w:rsidRPr="00290C75">
              <w:rPr>
                <w:sz w:val="16"/>
                <w:szCs w:val="16"/>
                <w:lang w:val="en-GB"/>
              </w:rPr>
              <w:t xml:space="preserve">Donor funding shortfalls for programme support </w:t>
            </w:r>
          </w:p>
        </w:tc>
        <w:tc>
          <w:tcPr>
            <w:tcW w:w="848"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rPr>
                <w:sz w:val="16"/>
                <w:szCs w:val="16"/>
                <w:lang w:val="en-GB"/>
              </w:rPr>
            </w:pPr>
            <w:r w:rsidRPr="00290C75">
              <w:rPr>
                <w:sz w:val="16"/>
                <w:szCs w:val="16"/>
                <w:lang w:val="en-GB"/>
              </w:rPr>
              <w:t>Financial</w:t>
            </w:r>
          </w:p>
        </w:tc>
        <w:tc>
          <w:tcPr>
            <w:tcW w:w="1680" w:type="dxa"/>
          </w:tcPr>
          <w:p w:rsidR="006A5DD2" w:rsidRPr="00290C75" w:rsidRDefault="006A5DD2" w:rsidP="007F4CAD">
            <w:pPr>
              <w:rPr>
                <w:sz w:val="16"/>
                <w:szCs w:val="16"/>
                <w:lang w:val="en-GB"/>
              </w:rPr>
            </w:pPr>
            <w:r w:rsidRPr="00290C75">
              <w:rPr>
                <w:sz w:val="16"/>
                <w:szCs w:val="16"/>
                <w:lang w:val="en-GB"/>
              </w:rPr>
              <w:t>Affects revised programme strategy implementation</w:t>
            </w:r>
          </w:p>
          <w:p w:rsidR="006A5DD2" w:rsidRPr="00290C75" w:rsidRDefault="006A5DD2" w:rsidP="007F4CAD">
            <w:pPr>
              <w:rPr>
                <w:sz w:val="16"/>
                <w:szCs w:val="16"/>
                <w:lang w:val="en-GB"/>
              </w:rPr>
            </w:pPr>
            <w:r w:rsidRPr="00290C75">
              <w:rPr>
                <w:sz w:val="16"/>
                <w:szCs w:val="16"/>
                <w:lang w:val="en-GB"/>
              </w:rPr>
              <w:t>P=2</w:t>
            </w:r>
          </w:p>
          <w:p w:rsidR="006A5DD2" w:rsidRPr="00290C75" w:rsidRDefault="006A5DD2" w:rsidP="007F4CAD">
            <w:pPr>
              <w:rPr>
                <w:sz w:val="16"/>
                <w:szCs w:val="16"/>
                <w:lang w:val="en-GB"/>
              </w:rPr>
            </w:pPr>
            <w:r w:rsidRPr="00290C75">
              <w:rPr>
                <w:sz w:val="16"/>
                <w:szCs w:val="16"/>
                <w:lang w:val="en-GB"/>
              </w:rPr>
              <w:t>I=5</w:t>
            </w:r>
          </w:p>
          <w:p w:rsidR="006A5DD2" w:rsidRPr="00290C75" w:rsidRDefault="006A5DD2" w:rsidP="007F4CAD">
            <w:pPr>
              <w:rPr>
                <w:b/>
                <w:sz w:val="16"/>
                <w:szCs w:val="16"/>
                <w:lang w:val="en-GB"/>
              </w:rPr>
            </w:pPr>
            <w:r w:rsidRPr="00290C75">
              <w:rPr>
                <w:b/>
                <w:sz w:val="16"/>
                <w:szCs w:val="16"/>
                <w:lang w:val="en-GB"/>
              </w:rPr>
              <w:t>10</w:t>
            </w:r>
          </w:p>
        </w:tc>
        <w:tc>
          <w:tcPr>
            <w:tcW w:w="5723" w:type="dxa"/>
          </w:tcPr>
          <w:p w:rsidR="006A5DD2" w:rsidRPr="00290C75" w:rsidRDefault="006A5DD2" w:rsidP="00585B7E">
            <w:pPr>
              <w:numPr>
                <w:ilvl w:val="0"/>
                <w:numId w:val="12"/>
              </w:numPr>
              <w:spacing w:after="0" w:line="240" w:lineRule="auto"/>
              <w:contextualSpacing/>
              <w:rPr>
                <w:sz w:val="16"/>
                <w:szCs w:val="16"/>
                <w:lang w:val="en-GB"/>
              </w:rPr>
            </w:pPr>
            <w:r w:rsidRPr="00290C75">
              <w:rPr>
                <w:sz w:val="16"/>
                <w:szCs w:val="16"/>
                <w:lang w:val="en-GB"/>
              </w:rPr>
              <w:t>Funding remains an issue</w:t>
            </w:r>
            <w:r w:rsidR="00155AD3" w:rsidRPr="00290C75">
              <w:rPr>
                <w:sz w:val="16"/>
                <w:szCs w:val="16"/>
                <w:lang w:val="en-GB"/>
              </w:rPr>
              <w:t>.</w:t>
            </w:r>
            <w:r w:rsidRPr="00290C75">
              <w:rPr>
                <w:sz w:val="16"/>
                <w:szCs w:val="16"/>
                <w:lang w:val="en-GB"/>
              </w:rPr>
              <w:t xml:space="preserve"> </w:t>
            </w:r>
            <w:r w:rsidR="00155AD3" w:rsidRPr="00290C75">
              <w:rPr>
                <w:sz w:val="16"/>
                <w:szCs w:val="16"/>
                <w:lang w:val="en-GB"/>
              </w:rPr>
              <w:t>R</w:t>
            </w:r>
            <w:r w:rsidRPr="00290C75">
              <w:rPr>
                <w:sz w:val="16"/>
                <w:szCs w:val="16"/>
                <w:lang w:val="en-GB"/>
              </w:rPr>
              <w:t xml:space="preserve">esource mobilization and coordination efforts with all parties engaged are to be continued to ensure successful  implementation: </w:t>
            </w:r>
          </w:p>
          <w:p w:rsidR="006A5DD2" w:rsidRPr="00290C75" w:rsidRDefault="006A5DD2" w:rsidP="00585B7E">
            <w:pPr>
              <w:numPr>
                <w:ilvl w:val="0"/>
                <w:numId w:val="12"/>
              </w:numPr>
              <w:spacing w:after="0" w:line="240" w:lineRule="auto"/>
              <w:contextualSpacing/>
              <w:rPr>
                <w:sz w:val="16"/>
                <w:szCs w:val="16"/>
                <w:lang w:val="en-GB"/>
              </w:rPr>
            </w:pPr>
            <w:r w:rsidRPr="00290C75">
              <w:rPr>
                <w:sz w:val="16"/>
                <w:szCs w:val="16"/>
                <w:lang w:val="en-GB"/>
              </w:rPr>
              <w:t xml:space="preserve">Government contribution will also be part of the resource mobilization strategy. </w:t>
            </w:r>
          </w:p>
          <w:p w:rsidR="006A5DD2" w:rsidRPr="00290C75" w:rsidRDefault="006A5DD2" w:rsidP="007F4CAD">
            <w:pPr>
              <w:rPr>
                <w:sz w:val="16"/>
                <w:szCs w:val="16"/>
                <w:lang w:val="en-GB"/>
              </w:rPr>
            </w:pPr>
          </w:p>
        </w:tc>
        <w:tc>
          <w:tcPr>
            <w:tcW w:w="964" w:type="dxa"/>
          </w:tcPr>
          <w:p w:rsidR="006A5DD2" w:rsidRPr="00290C75" w:rsidRDefault="006A5DD2" w:rsidP="007F4CAD">
            <w:pPr>
              <w:rPr>
                <w:sz w:val="16"/>
                <w:szCs w:val="16"/>
                <w:lang w:val="en-GB"/>
              </w:rPr>
            </w:pPr>
            <w:r w:rsidRPr="00290C75">
              <w:rPr>
                <w:sz w:val="16"/>
                <w:szCs w:val="16"/>
                <w:lang w:val="en-GB"/>
              </w:rPr>
              <w:t>Srinivas Kumar</w:t>
            </w:r>
          </w:p>
        </w:tc>
        <w:tc>
          <w:tcPr>
            <w:tcW w:w="1191" w:type="dxa"/>
          </w:tcPr>
          <w:p w:rsidR="006A5DD2" w:rsidRPr="00290C75" w:rsidRDefault="00F74AAF" w:rsidP="007F4CAD">
            <w:pPr>
              <w:rPr>
                <w:sz w:val="16"/>
                <w:szCs w:val="16"/>
                <w:lang w:val="en-GB"/>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No change</w:t>
            </w:r>
          </w:p>
        </w:tc>
      </w:tr>
      <w:tr w:rsidR="006A5DD2" w:rsidRPr="00290C75" w:rsidTr="007F4CAD">
        <w:trPr>
          <w:trHeight w:val="999"/>
          <w:jc w:val="center"/>
        </w:trPr>
        <w:tc>
          <w:tcPr>
            <w:tcW w:w="310" w:type="dxa"/>
          </w:tcPr>
          <w:p w:rsidR="006A5DD2" w:rsidRPr="00290C75" w:rsidRDefault="006A5DD2" w:rsidP="007F4CAD">
            <w:pPr>
              <w:pStyle w:val="FootnoteText"/>
              <w:rPr>
                <w:sz w:val="18"/>
                <w:szCs w:val="18"/>
                <w:lang w:val="en-GB"/>
              </w:rPr>
            </w:pPr>
            <w:r w:rsidRPr="00290C75">
              <w:rPr>
                <w:sz w:val="18"/>
                <w:szCs w:val="18"/>
                <w:lang w:val="en-GB"/>
              </w:rPr>
              <w:t>7</w:t>
            </w:r>
          </w:p>
        </w:tc>
        <w:tc>
          <w:tcPr>
            <w:tcW w:w="2179" w:type="dxa"/>
          </w:tcPr>
          <w:p w:rsidR="006A5DD2" w:rsidRPr="00290C75" w:rsidRDefault="009B1DE8" w:rsidP="007F4CAD">
            <w:pPr>
              <w:rPr>
                <w:sz w:val="16"/>
                <w:szCs w:val="16"/>
                <w:lang w:val="en-GB"/>
              </w:rPr>
            </w:pPr>
            <w:r w:rsidRPr="00290C75">
              <w:rPr>
                <w:sz w:val="16"/>
                <w:szCs w:val="16"/>
                <w:lang w:val="en-GB"/>
              </w:rPr>
              <w:t xml:space="preserve">Process efficiency on both </w:t>
            </w:r>
            <w:r w:rsidR="00155AD3" w:rsidRPr="00290C75">
              <w:rPr>
                <w:sz w:val="16"/>
                <w:szCs w:val="16"/>
                <w:lang w:val="en-GB" w:eastAsia="ja-JP"/>
              </w:rPr>
              <w:t>s</w:t>
            </w:r>
            <w:r w:rsidRPr="00290C75">
              <w:rPr>
                <w:sz w:val="16"/>
                <w:szCs w:val="16"/>
                <w:lang w:val="en-GB" w:eastAsia="ja-JP"/>
              </w:rPr>
              <w:t xml:space="preserve">tabilization </w:t>
            </w:r>
            <w:r w:rsidR="00155AD3" w:rsidRPr="00290C75">
              <w:rPr>
                <w:sz w:val="16"/>
                <w:szCs w:val="16"/>
                <w:lang w:val="en-GB" w:eastAsia="ja-JP"/>
              </w:rPr>
              <w:t>p</w:t>
            </w:r>
            <w:r w:rsidRPr="00290C75">
              <w:rPr>
                <w:sz w:val="16"/>
                <w:szCs w:val="16"/>
                <w:lang w:val="en-GB" w:eastAsia="ja-JP"/>
              </w:rPr>
              <w:t>rogramme</w:t>
            </w:r>
            <w:r w:rsidR="006A5DD2" w:rsidRPr="00290C75">
              <w:rPr>
                <w:sz w:val="16"/>
                <w:szCs w:val="16"/>
                <w:lang w:val="en-GB"/>
              </w:rPr>
              <w:t xml:space="preserve"> and UNDP </w:t>
            </w:r>
          </w:p>
        </w:tc>
        <w:tc>
          <w:tcPr>
            <w:tcW w:w="848"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1173"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Operational</w:t>
            </w:r>
          </w:p>
        </w:tc>
        <w:tc>
          <w:tcPr>
            <w:tcW w:w="1680" w:type="dxa"/>
          </w:tcPr>
          <w:p w:rsidR="006A5DD2" w:rsidRPr="00290C75" w:rsidRDefault="006A5DD2" w:rsidP="007F4CAD">
            <w:pPr>
              <w:pStyle w:val="BodyTextT"/>
              <w:rPr>
                <w:rFonts w:ascii="Calibri" w:hAnsi="Calibri"/>
                <w:sz w:val="16"/>
                <w:szCs w:val="16"/>
              </w:rPr>
            </w:pPr>
            <w:r w:rsidRPr="00290C75">
              <w:rPr>
                <w:rFonts w:ascii="Calibri" w:hAnsi="Calibri"/>
                <w:sz w:val="16"/>
                <w:szCs w:val="16"/>
              </w:rPr>
              <w:t xml:space="preserve">Affects significantly performance of the programme </w:t>
            </w:r>
          </w:p>
          <w:p w:rsidR="006A5DD2" w:rsidRPr="00290C75" w:rsidRDefault="006A5DD2" w:rsidP="007F4CAD">
            <w:pPr>
              <w:pStyle w:val="BodyTextT"/>
              <w:rPr>
                <w:rFonts w:ascii="Calibri" w:hAnsi="Calibri"/>
                <w:sz w:val="16"/>
                <w:szCs w:val="16"/>
              </w:rPr>
            </w:pPr>
            <w:r w:rsidRPr="00290C75">
              <w:rPr>
                <w:rFonts w:ascii="Calibri" w:hAnsi="Calibri"/>
                <w:sz w:val="16"/>
                <w:szCs w:val="16"/>
              </w:rPr>
              <w:t>P=2</w:t>
            </w:r>
          </w:p>
          <w:p w:rsidR="006A5DD2" w:rsidRPr="00290C75" w:rsidRDefault="006A5DD2" w:rsidP="007F4CAD">
            <w:pPr>
              <w:pStyle w:val="BodyTextT"/>
              <w:rPr>
                <w:rFonts w:ascii="Calibri" w:hAnsi="Calibri"/>
                <w:sz w:val="16"/>
                <w:szCs w:val="16"/>
              </w:rPr>
            </w:pPr>
            <w:r w:rsidRPr="00290C75">
              <w:rPr>
                <w:rFonts w:ascii="Calibri" w:hAnsi="Calibri"/>
                <w:sz w:val="16"/>
                <w:szCs w:val="16"/>
              </w:rPr>
              <w:t>I=5</w:t>
            </w:r>
          </w:p>
          <w:p w:rsidR="006A5DD2" w:rsidRPr="00290C75" w:rsidRDefault="006A5DD2" w:rsidP="007F4CAD">
            <w:pPr>
              <w:pStyle w:val="BodyTextT"/>
              <w:rPr>
                <w:rFonts w:ascii="Calibri" w:hAnsi="Calibri"/>
                <w:b/>
                <w:bCs/>
                <w:sz w:val="16"/>
                <w:szCs w:val="16"/>
              </w:rPr>
            </w:pPr>
            <w:r w:rsidRPr="00290C75">
              <w:rPr>
                <w:rFonts w:ascii="Calibri" w:hAnsi="Calibri"/>
                <w:b/>
                <w:bCs/>
                <w:sz w:val="16"/>
                <w:szCs w:val="16"/>
              </w:rPr>
              <w:t>10</w:t>
            </w:r>
          </w:p>
        </w:tc>
        <w:tc>
          <w:tcPr>
            <w:tcW w:w="5723" w:type="dxa"/>
          </w:tcPr>
          <w:p w:rsidR="006A5DD2" w:rsidRPr="00290C75" w:rsidRDefault="006A5DD2" w:rsidP="00585B7E">
            <w:pPr>
              <w:pStyle w:val="BodyTextT"/>
              <w:numPr>
                <w:ilvl w:val="0"/>
                <w:numId w:val="25"/>
              </w:numPr>
              <w:rPr>
                <w:rFonts w:ascii="Calibri" w:hAnsi="Calibri"/>
                <w:sz w:val="16"/>
                <w:szCs w:val="16"/>
              </w:rPr>
            </w:pPr>
            <w:r w:rsidRPr="00290C75">
              <w:rPr>
                <w:rFonts w:ascii="Calibri" w:hAnsi="Calibri"/>
                <w:sz w:val="16"/>
                <w:szCs w:val="16"/>
              </w:rPr>
              <w:t xml:space="preserve">In case of delayed performance of the programme, </w:t>
            </w:r>
            <w:r w:rsidR="00155AD3" w:rsidRPr="00290C75">
              <w:rPr>
                <w:rFonts w:ascii="Calibri" w:hAnsi="Calibri"/>
                <w:sz w:val="16"/>
                <w:szCs w:val="16"/>
              </w:rPr>
              <w:t>a</w:t>
            </w:r>
            <w:r w:rsidRPr="00290C75">
              <w:rPr>
                <w:rFonts w:ascii="Calibri" w:hAnsi="Calibri"/>
                <w:sz w:val="16"/>
                <w:szCs w:val="16"/>
              </w:rPr>
              <w:t xml:space="preserve"> revision of the support and/or organizational arrangements might be required</w:t>
            </w:r>
          </w:p>
          <w:p w:rsidR="006A5DD2" w:rsidRPr="00290C75" w:rsidRDefault="006A5DD2" w:rsidP="00585B7E">
            <w:pPr>
              <w:pStyle w:val="BodyTextT"/>
              <w:numPr>
                <w:ilvl w:val="0"/>
                <w:numId w:val="25"/>
              </w:numPr>
              <w:rPr>
                <w:rFonts w:ascii="Calibri" w:hAnsi="Calibri"/>
                <w:sz w:val="16"/>
                <w:szCs w:val="16"/>
              </w:rPr>
            </w:pPr>
            <w:r w:rsidRPr="00290C75">
              <w:rPr>
                <w:rFonts w:ascii="Calibri" w:hAnsi="Calibri"/>
                <w:sz w:val="16"/>
                <w:szCs w:val="16"/>
              </w:rPr>
              <w:t xml:space="preserve">Continuously assist the SDDRC to define technical assistance /capacity building needs and provide </w:t>
            </w:r>
            <w:r w:rsidR="00155AD3" w:rsidRPr="00290C75">
              <w:rPr>
                <w:rFonts w:ascii="Calibri" w:hAnsi="Calibri"/>
                <w:sz w:val="16"/>
                <w:szCs w:val="16"/>
              </w:rPr>
              <w:t xml:space="preserve">tailored </w:t>
            </w:r>
            <w:r w:rsidRPr="00290C75">
              <w:rPr>
                <w:rFonts w:ascii="Calibri" w:hAnsi="Calibri"/>
                <w:sz w:val="16"/>
                <w:szCs w:val="16"/>
              </w:rPr>
              <w:t>support  to the</w:t>
            </w:r>
            <w:r w:rsidR="00155AD3" w:rsidRPr="00290C75">
              <w:rPr>
                <w:rFonts w:ascii="Calibri" w:hAnsi="Calibri"/>
                <w:sz w:val="16"/>
                <w:szCs w:val="16"/>
              </w:rPr>
              <w:t>se</w:t>
            </w:r>
            <w:r w:rsidRPr="00290C75">
              <w:rPr>
                <w:rFonts w:ascii="Calibri" w:hAnsi="Calibri"/>
                <w:sz w:val="16"/>
                <w:szCs w:val="16"/>
              </w:rPr>
              <w:t xml:space="preserve"> needs</w:t>
            </w:r>
          </w:p>
          <w:p w:rsidR="006A5DD2" w:rsidRPr="00290C75" w:rsidRDefault="00155AD3" w:rsidP="00585B7E">
            <w:pPr>
              <w:pStyle w:val="BodyTextT"/>
              <w:numPr>
                <w:ilvl w:val="0"/>
                <w:numId w:val="25"/>
              </w:numPr>
              <w:rPr>
                <w:rFonts w:ascii="Calibri" w:hAnsi="Calibri"/>
                <w:sz w:val="16"/>
                <w:szCs w:val="16"/>
              </w:rPr>
            </w:pPr>
            <w:r w:rsidRPr="00290C75">
              <w:rPr>
                <w:rFonts w:ascii="Calibri" w:hAnsi="Calibri"/>
                <w:sz w:val="16"/>
                <w:szCs w:val="16"/>
              </w:rPr>
              <w:t>Continuously</w:t>
            </w:r>
            <w:r w:rsidR="006A5DD2" w:rsidRPr="00290C75">
              <w:rPr>
                <w:rFonts w:ascii="Calibri" w:hAnsi="Calibri"/>
                <w:sz w:val="16"/>
                <w:szCs w:val="16"/>
              </w:rPr>
              <w:t xml:space="preserve"> coordinate with the UNDP Country Office on  issues related to procurement, HR management, etc</w:t>
            </w:r>
            <w:r w:rsidRPr="00290C75">
              <w:rPr>
                <w:rFonts w:ascii="Calibri" w:hAnsi="Calibri"/>
                <w:sz w:val="16"/>
                <w:szCs w:val="16"/>
              </w:rPr>
              <w:t>.</w:t>
            </w:r>
          </w:p>
        </w:tc>
        <w:tc>
          <w:tcPr>
            <w:tcW w:w="964" w:type="dxa"/>
          </w:tcPr>
          <w:p w:rsidR="006A5DD2" w:rsidRPr="00290C75" w:rsidRDefault="006A5DD2" w:rsidP="007F4CAD">
            <w:pPr>
              <w:rPr>
                <w:sz w:val="16"/>
                <w:szCs w:val="16"/>
                <w:lang w:val="en-GB"/>
              </w:rPr>
            </w:pPr>
            <w:r w:rsidRPr="00290C75">
              <w:rPr>
                <w:sz w:val="16"/>
                <w:szCs w:val="16"/>
                <w:lang w:val="en-GB"/>
              </w:rPr>
              <w:t>Srinivas Kumar</w:t>
            </w:r>
          </w:p>
        </w:tc>
        <w:tc>
          <w:tcPr>
            <w:tcW w:w="1191" w:type="dxa"/>
          </w:tcPr>
          <w:p w:rsidR="006A5DD2" w:rsidRPr="00290C75" w:rsidRDefault="00F74AAF" w:rsidP="007F4CAD">
            <w:pPr>
              <w:rPr>
                <w:sz w:val="16"/>
                <w:szCs w:val="16"/>
                <w:lang w:val="en-GB" w:eastAsia="ja-JP"/>
              </w:rPr>
            </w:pPr>
            <w:r w:rsidRPr="00290C75">
              <w:rPr>
                <w:sz w:val="16"/>
                <w:szCs w:val="16"/>
                <w:lang w:val="en-GB" w:eastAsia="ja-JP"/>
              </w:rPr>
              <w:t>Tomokazu Serizawa</w:t>
            </w:r>
          </w:p>
        </w:tc>
        <w:tc>
          <w:tcPr>
            <w:tcW w:w="902" w:type="dxa"/>
          </w:tcPr>
          <w:p w:rsidR="006A5DD2" w:rsidRPr="00290C75" w:rsidRDefault="00F74AAF" w:rsidP="007F4CAD">
            <w:pPr>
              <w:pStyle w:val="BodyTextT"/>
              <w:rPr>
                <w:rFonts w:ascii="Calibri" w:hAnsi="Calibri"/>
                <w:sz w:val="16"/>
                <w:szCs w:val="16"/>
              </w:rPr>
            </w:pPr>
            <w:r w:rsidRPr="00290C75">
              <w:rPr>
                <w:rFonts w:ascii="Calibri" w:hAnsi="Calibri"/>
                <w:sz w:val="16"/>
                <w:szCs w:val="16"/>
                <w:lang w:eastAsia="ja-JP"/>
              </w:rPr>
              <w:t>March</w:t>
            </w:r>
            <w:r w:rsidRPr="00290C75">
              <w:rPr>
                <w:rFonts w:ascii="Calibri" w:hAnsi="Calibri"/>
                <w:sz w:val="16"/>
                <w:szCs w:val="16"/>
              </w:rPr>
              <w:t xml:space="preserve"> 201</w:t>
            </w:r>
            <w:r w:rsidRPr="00290C75">
              <w:rPr>
                <w:rFonts w:ascii="Calibri" w:hAnsi="Calibri"/>
                <w:sz w:val="16"/>
                <w:szCs w:val="16"/>
                <w:lang w:eastAsia="ja-JP"/>
              </w:rPr>
              <w:t>4</w:t>
            </w:r>
          </w:p>
        </w:tc>
        <w:tc>
          <w:tcPr>
            <w:tcW w:w="981" w:type="dxa"/>
          </w:tcPr>
          <w:p w:rsidR="006A5DD2" w:rsidRPr="00290C75" w:rsidRDefault="006A5DD2" w:rsidP="007F4CAD">
            <w:pPr>
              <w:rPr>
                <w:sz w:val="16"/>
                <w:szCs w:val="16"/>
                <w:lang w:val="en-GB"/>
              </w:rPr>
            </w:pPr>
            <w:r w:rsidRPr="00290C75">
              <w:rPr>
                <w:sz w:val="16"/>
                <w:szCs w:val="16"/>
                <w:lang w:val="en-GB"/>
              </w:rPr>
              <w:t xml:space="preserve">No change </w:t>
            </w:r>
          </w:p>
        </w:tc>
      </w:tr>
    </w:tbl>
    <w:p w:rsidR="006A5DD2" w:rsidRPr="00290C75" w:rsidRDefault="006A5DD2" w:rsidP="006A5DD2">
      <w:pPr>
        <w:rPr>
          <w:sz w:val="18"/>
          <w:szCs w:val="18"/>
          <w:highlight w:val="lightGray"/>
          <w:lang w:val="en-GB"/>
        </w:rPr>
        <w:sectPr w:rsidR="006A5DD2" w:rsidRPr="00290C75" w:rsidSect="007F4CAD">
          <w:pgSz w:w="16838" w:h="11899" w:orient="landscape" w:code="9"/>
          <w:pgMar w:top="720" w:right="720" w:bottom="720" w:left="720" w:header="720" w:footer="720" w:gutter="0"/>
          <w:cols w:space="720"/>
          <w:docGrid w:linePitch="360"/>
        </w:sectPr>
      </w:pPr>
    </w:p>
    <w:p w:rsidR="00F365AF" w:rsidRPr="00290C75" w:rsidRDefault="00FE4A9B" w:rsidP="00D93BF5">
      <w:pPr>
        <w:pStyle w:val="Heading1"/>
        <w:spacing w:before="0" w:line="240" w:lineRule="auto"/>
        <w:rPr>
          <w:rFonts w:ascii="Calibri" w:hAnsi="Calibri"/>
          <w:lang w:val="en-GB"/>
        </w:rPr>
      </w:pPr>
      <w:bookmarkStart w:id="227" w:name="_Toc389393672"/>
      <w:bookmarkStart w:id="228" w:name="_Toc389989452"/>
      <w:bookmarkStart w:id="229" w:name="_Toc389989541"/>
      <w:bookmarkStart w:id="230" w:name="_Toc389991461"/>
      <w:bookmarkStart w:id="231" w:name="_Toc396913393"/>
      <w:bookmarkStart w:id="232" w:name="_Toc397953967"/>
      <w:bookmarkStart w:id="233" w:name="_Toc398469709"/>
      <w:r w:rsidRPr="00290C75">
        <w:rPr>
          <w:rFonts w:ascii="Calibri" w:hAnsi="Calibri"/>
          <w:lang w:val="en-GB"/>
        </w:rPr>
        <w:lastRenderedPageBreak/>
        <w:t>8</w:t>
      </w:r>
      <w:r w:rsidR="001B1DF4" w:rsidRPr="00290C75">
        <w:rPr>
          <w:rFonts w:ascii="Calibri" w:hAnsi="Calibri"/>
          <w:lang w:val="en-GB"/>
        </w:rPr>
        <w:t xml:space="preserve">. </w:t>
      </w:r>
      <w:r w:rsidR="00A36FDC" w:rsidRPr="00290C75">
        <w:rPr>
          <w:rFonts w:ascii="Calibri" w:hAnsi="Calibri"/>
          <w:lang w:val="en-GB"/>
        </w:rPr>
        <w:tab/>
      </w:r>
      <w:r w:rsidR="001B1DF4" w:rsidRPr="00290C75">
        <w:rPr>
          <w:rFonts w:ascii="Calibri" w:hAnsi="Calibri"/>
          <w:lang w:val="en-GB"/>
        </w:rPr>
        <w:t>Legal context</w:t>
      </w:r>
      <w:bookmarkEnd w:id="227"/>
      <w:bookmarkEnd w:id="228"/>
      <w:bookmarkEnd w:id="229"/>
      <w:bookmarkEnd w:id="230"/>
      <w:bookmarkEnd w:id="231"/>
      <w:bookmarkEnd w:id="232"/>
      <w:bookmarkEnd w:id="233"/>
    </w:p>
    <w:p w:rsidR="0064446E" w:rsidRPr="00290C75" w:rsidRDefault="0064446E" w:rsidP="00D93BF5">
      <w:pPr>
        <w:spacing w:after="0" w:line="240" w:lineRule="auto"/>
        <w:rPr>
          <w:lang w:val="en-GB"/>
        </w:rPr>
      </w:pPr>
    </w:p>
    <w:p w:rsidR="00DD33FB" w:rsidRPr="00290C75" w:rsidRDefault="00DD33FB" w:rsidP="00DD33FB">
      <w:pPr>
        <w:jc w:val="both"/>
        <w:rPr>
          <w:sz w:val="24"/>
          <w:szCs w:val="24"/>
          <w:lang w:val="en-GB"/>
        </w:rPr>
      </w:pPr>
      <w:r w:rsidRPr="00290C75">
        <w:rPr>
          <w:sz w:val="24"/>
          <w:szCs w:val="24"/>
          <w:lang w:val="en-GB"/>
        </w:rPr>
        <w:t>This document together with the CPAP signed by the Government and UNDP which is incorporated herein by reference, constitute together a Project Document as referred to in the Standard Basic Assistance Agreement (SBAA); as such all provisions of the  CPAP  apply to this document. All references in the SBAA to “Executing Agency” shall be deemed to refer to “Implementing Partner”, as such term is defined and used in the CPAP and this document.</w:t>
      </w:r>
    </w:p>
    <w:p w:rsidR="00EC2663" w:rsidRPr="00290C75" w:rsidRDefault="00DD33FB" w:rsidP="00DD33FB">
      <w:pPr>
        <w:jc w:val="both"/>
        <w:rPr>
          <w:sz w:val="24"/>
          <w:szCs w:val="24"/>
          <w:lang w:val="en-GB" w:eastAsia="ja-JP"/>
        </w:rPr>
      </w:pPr>
      <w:r w:rsidRPr="00290C75">
        <w:rPr>
          <w:sz w:val="24"/>
          <w:szCs w:val="24"/>
          <w:lang w:val="en-GB"/>
        </w:rPr>
        <w:t xml:space="preserve">UNDP will undertake all reasonable efforts to ensure that none of the project funds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0" w:history="1">
        <w:r w:rsidRPr="00290C75">
          <w:rPr>
            <w:rStyle w:val="Hyperlink"/>
            <w:color w:val="auto"/>
            <w:sz w:val="24"/>
            <w:szCs w:val="24"/>
            <w:lang w:val="en-GB"/>
          </w:rPr>
          <w:t>http://www.un.org/sc/committees/1267/aq_sanctions_list.shtml</w:t>
        </w:r>
      </w:hyperlink>
      <w:r w:rsidRPr="00290C75">
        <w:rPr>
          <w:sz w:val="24"/>
          <w:szCs w:val="24"/>
          <w:lang w:val="en-GB"/>
        </w:rPr>
        <w:t>.  This provision must be included in all sub-contracts or sub-agreements entered into under this Project Document.</w:t>
      </w:r>
    </w:p>
    <w:p w:rsidR="00DD33FB" w:rsidRPr="00290C75" w:rsidRDefault="00DD33FB" w:rsidP="00DD33FB">
      <w:pPr>
        <w:jc w:val="both"/>
        <w:rPr>
          <w:sz w:val="24"/>
          <w:szCs w:val="24"/>
          <w:lang w:val="en-GB" w:eastAsia="ja-JP"/>
        </w:rPr>
        <w:sectPr w:rsidR="00DD33FB" w:rsidRPr="00290C75" w:rsidSect="003907B9">
          <w:pgSz w:w="11899" w:h="16838" w:code="9"/>
          <w:pgMar w:top="720" w:right="720" w:bottom="720" w:left="720" w:header="706" w:footer="706" w:gutter="0"/>
          <w:cols w:space="708"/>
          <w:docGrid w:linePitch="360"/>
        </w:sectPr>
      </w:pPr>
    </w:p>
    <w:p w:rsidR="0064446E" w:rsidRPr="00290C75" w:rsidRDefault="00BF7B52" w:rsidP="00D93BF5">
      <w:pPr>
        <w:pStyle w:val="Heading1"/>
        <w:spacing w:before="0" w:line="240" w:lineRule="auto"/>
        <w:rPr>
          <w:rFonts w:ascii="Calibri" w:hAnsi="Calibri"/>
          <w:lang w:val="en-GB"/>
        </w:rPr>
      </w:pPr>
      <w:bookmarkStart w:id="234" w:name="_Toc389393673"/>
      <w:bookmarkStart w:id="235" w:name="_Toc389989453"/>
      <w:bookmarkStart w:id="236" w:name="_Toc389989542"/>
      <w:bookmarkStart w:id="237" w:name="_Toc389991462"/>
      <w:bookmarkStart w:id="238" w:name="_Toc396913394"/>
      <w:bookmarkStart w:id="239" w:name="_Toc397953968"/>
      <w:bookmarkStart w:id="240" w:name="_Toc398469710"/>
      <w:r w:rsidRPr="00290C75">
        <w:rPr>
          <w:rFonts w:ascii="Calibri" w:hAnsi="Calibri"/>
          <w:lang w:val="en-GB"/>
        </w:rPr>
        <w:lastRenderedPageBreak/>
        <w:t>Annex</w:t>
      </w:r>
      <w:r w:rsidR="0064446E" w:rsidRPr="00290C75">
        <w:rPr>
          <w:rFonts w:ascii="Calibri" w:hAnsi="Calibri"/>
          <w:lang w:val="en-GB"/>
        </w:rPr>
        <w:t xml:space="preserve"> </w:t>
      </w:r>
      <w:r w:rsidR="00EC2663" w:rsidRPr="00290C75">
        <w:rPr>
          <w:rFonts w:ascii="Calibri" w:eastAsia="MS Mincho" w:hAnsi="Calibri"/>
          <w:lang w:val="en-GB" w:eastAsia="ja-JP"/>
        </w:rPr>
        <w:t>1</w:t>
      </w:r>
      <w:r w:rsidRPr="00290C75">
        <w:rPr>
          <w:rFonts w:ascii="Calibri" w:hAnsi="Calibri"/>
          <w:lang w:val="en-GB"/>
        </w:rPr>
        <w:t>:</w:t>
      </w:r>
      <w:r w:rsidR="00A4763E" w:rsidRPr="00290C75">
        <w:rPr>
          <w:rFonts w:ascii="Calibri" w:hAnsi="Calibri"/>
          <w:lang w:val="en-GB"/>
        </w:rPr>
        <w:t xml:space="preserve">       </w:t>
      </w:r>
      <w:r w:rsidR="009B1DE8" w:rsidRPr="00290C75">
        <w:rPr>
          <w:rFonts w:ascii="Calibri" w:hAnsi="Calibri"/>
          <w:lang w:val="en-GB"/>
        </w:rPr>
        <w:t>Selection Criteria for Target Communities and Participants</w:t>
      </w:r>
      <w:bookmarkEnd w:id="234"/>
      <w:bookmarkEnd w:id="235"/>
      <w:bookmarkEnd w:id="236"/>
      <w:bookmarkEnd w:id="237"/>
      <w:bookmarkEnd w:id="238"/>
      <w:bookmarkEnd w:id="239"/>
      <w:bookmarkEnd w:id="240"/>
    </w:p>
    <w:p w:rsidR="006100DD" w:rsidRPr="00290C75" w:rsidRDefault="006100DD" w:rsidP="00D93BF5">
      <w:pPr>
        <w:pStyle w:val="BodyText"/>
        <w:spacing w:after="0"/>
        <w:jc w:val="both"/>
        <w:rPr>
          <w:rFonts w:ascii="Calibri" w:hAnsi="Calibri"/>
          <w:b/>
          <w:bCs/>
          <w:lang w:val="en-GB"/>
        </w:rPr>
      </w:pPr>
    </w:p>
    <w:p w:rsidR="009B1DE8" w:rsidRPr="00290C75" w:rsidRDefault="005B089D" w:rsidP="00D93BF5">
      <w:pPr>
        <w:pStyle w:val="BodyText"/>
        <w:spacing w:after="0"/>
        <w:ind w:left="720" w:hanging="720"/>
        <w:jc w:val="both"/>
        <w:rPr>
          <w:rFonts w:ascii="Calibri" w:hAnsi="Calibri"/>
          <w:lang w:val="en-GB"/>
        </w:rPr>
      </w:pPr>
      <w:r w:rsidRPr="00290C75">
        <w:rPr>
          <w:rFonts w:ascii="Calibri" w:hAnsi="Calibri"/>
          <w:b/>
          <w:bCs/>
          <w:lang w:val="en-GB"/>
        </w:rPr>
        <w:t>A.</w:t>
      </w:r>
      <w:r w:rsidRPr="00290C75">
        <w:rPr>
          <w:rFonts w:ascii="Calibri" w:hAnsi="Calibri"/>
          <w:b/>
          <w:bCs/>
          <w:lang w:val="en-GB"/>
        </w:rPr>
        <w:tab/>
      </w:r>
      <w:r w:rsidR="009B1DE8" w:rsidRPr="00290C75">
        <w:rPr>
          <w:rFonts w:ascii="Calibri" w:hAnsi="Calibri"/>
          <w:b/>
          <w:bCs/>
          <w:lang w:val="en-GB"/>
        </w:rPr>
        <w:t>Selection of Target Communities</w:t>
      </w:r>
      <w:r w:rsidR="009B1DE8" w:rsidRPr="00290C75">
        <w:rPr>
          <w:rFonts w:ascii="Calibri" w:hAnsi="Calibri"/>
          <w:lang w:val="en-GB"/>
        </w:rPr>
        <w:t xml:space="preserve"> </w:t>
      </w:r>
    </w:p>
    <w:p w:rsidR="00D93BF5" w:rsidRPr="00290C75" w:rsidRDefault="00D93BF5" w:rsidP="00D93BF5">
      <w:pPr>
        <w:pStyle w:val="BodyText"/>
        <w:spacing w:after="0"/>
        <w:ind w:left="720" w:hanging="720"/>
        <w:jc w:val="both"/>
        <w:rPr>
          <w:rFonts w:ascii="Calibri" w:hAnsi="Calibri"/>
          <w:lang w:val="en-GB"/>
        </w:rPr>
      </w:pPr>
    </w:p>
    <w:p w:rsidR="009B1DE8" w:rsidRPr="00290C75" w:rsidRDefault="009B1DE8" w:rsidP="00D93BF5">
      <w:pPr>
        <w:pStyle w:val="BodyText"/>
        <w:spacing w:after="0"/>
        <w:ind w:left="720" w:hanging="720"/>
        <w:jc w:val="both"/>
        <w:rPr>
          <w:rFonts w:ascii="Calibri" w:hAnsi="Calibri"/>
          <w:lang w:val="en-GB"/>
        </w:rPr>
      </w:pPr>
      <w:r w:rsidRPr="00290C75">
        <w:rPr>
          <w:rFonts w:ascii="Calibri" w:hAnsi="Calibri"/>
          <w:b/>
          <w:bCs/>
          <w:lang w:val="en-GB"/>
        </w:rPr>
        <w:t>Definition of Community</w:t>
      </w:r>
      <w:r w:rsidRPr="00290C75">
        <w:rPr>
          <w:rFonts w:ascii="Calibri" w:hAnsi="Calibri"/>
          <w:lang w:val="en-GB"/>
        </w:rPr>
        <w:t xml:space="preserve">: The following parameters will define a community: </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 xml:space="preserve">A settlement consisting of </w:t>
      </w:r>
      <w:r w:rsidR="005B089D" w:rsidRPr="00290C75">
        <w:rPr>
          <w:rFonts w:ascii="Calibri" w:eastAsia="MS Mincho" w:hAnsi="Calibri"/>
          <w:lang w:val="en-GB" w:eastAsia="ja-JP"/>
        </w:rPr>
        <w:t xml:space="preserve">a couple of villages with </w:t>
      </w:r>
      <w:r w:rsidRPr="00290C75">
        <w:rPr>
          <w:rFonts w:ascii="Calibri" w:hAnsi="Calibri"/>
          <w:lang w:val="en-GB"/>
        </w:rPr>
        <w:t xml:space="preserve">minimum of </w:t>
      </w:r>
      <w:r w:rsidR="005B089D" w:rsidRPr="00290C75">
        <w:rPr>
          <w:rFonts w:ascii="Calibri" w:eastAsia="MS Mincho" w:hAnsi="Calibri"/>
          <w:lang w:val="en-GB" w:eastAsia="ja-JP"/>
        </w:rPr>
        <w:t>2,0</w:t>
      </w:r>
      <w:r w:rsidRPr="00290C75">
        <w:rPr>
          <w:rFonts w:ascii="Calibri" w:hAnsi="Calibri"/>
          <w:lang w:val="en-GB"/>
        </w:rPr>
        <w:t xml:space="preserve">00 inhabitants </w:t>
      </w:r>
      <w:r w:rsidR="005B089D" w:rsidRPr="00290C75">
        <w:rPr>
          <w:rFonts w:ascii="Calibri" w:eastAsia="MS Mincho" w:hAnsi="Calibri"/>
          <w:lang w:val="en-GB" w:eastAsia="ja-JP"/>
        </w:rPr>
        <w:t>working on</w:t>
      </w:r>
      <w:r w:rsidRPr="00290C75">
        <w:rPr>
          <w:rFonts w:ascii="Calibri" w:hAnsi="Calibri"/>
          <w:lang w:val="en-GB"/>
        </w:rPr>
        <w:t xml:space="preserve"> a common economic, security and social problem of mutual interest. </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Two or more cluster settlements constitute a community that will plan and implement the project</w:t>
      </w:r>
      <w:r w:rsidR="005B089D" w:rsidRPr="00290C75">
        <w:rPr>
          <w:rFonts w:ascii="Calibri" w:eastAsia="MS Mincho" w:hAnsi="Calibri"/>
          <w:lang w:val="en-GB" w:eastAsia="ja-JP"/>
        </w:rPr>
        <w:t>s</w:t>
      </w:r>
      <w:r w:rsidR="005B089D" w:rsidRPr="00290C75">
        <w:rPr>
          <w:rFonts w:ascii="Calibri" w:hAnsi="Calibri"/>
          <w:lang w:val="en-GB"/>
        </w:rPr>
        <w:t xml:space="preserve"> </w:t>
      </w:r>
      <w:r w:rsidR="00821214" w:rsidRPr="00290C75">
        <w:rPr>
          <w:rFonts w:ascii="Calibri" w:hAnsi="Calibri"/>
          <w:lang w:val="en-GB"/>
        </w:rPr>
        <w:t xml:space="preserve">which </w:t>
      </w:r>
      <w:r w:rsidR="005B089D" w:rsidRPr="00290C75">
        <w:rPr>
          <w:rFonts w:ascii="Calibri" w:hAnsi="Calibri"/>
          <w:lang w:val="en-GB"/>
        </w:rPr>
        <w:t>benefit</w:t>
      </w:r>
      <w:r w:rsidRPr="00290C75">
        <w:rPr>
          <w:rFonts w:ascii="Calibri" w:hAnsi="Calibri"/>
          <w:lang w:val="en-GB"/>
        </w:rPr>
        <w:t xml:space="preserve"> all </w:t>
      </w:r>
      <w:r w:rsidR="00821214" w:rsidRPr="00290C75">
        <w:rPr>
          <w:rFonts w:ascii="Calibri" w:hAnsi="Calibri"/>
          <w:lang w:val="en-GB"/>
        </w:rPr>
        <w:t xml:space="preserve">of </w:t>
      </w:r>
      <w:r w:rsidRPr="00290C75">
        <w:rPr>
          <w:rFonts w:ascii="Calibri" w:hAnsi="Calibri"/>
          <w:lang w:val="en-GB"/>
        </w:rPr>
        <w:t>the participating cluster settlements such as a multi-village pipe water supply system, irrigation canal, rural road</w:t>
      </w:r>
      <w:r w:rsidR="00821214" w:rsidRPr="00290C75">
        <w:rPr>
          <w:rFonts w:ascii="Calibri" w:hAnsi="Calibri"/>
          <w:lang w:val="en-GB"/>
        </w:rPr>
        <w:t>,</w:t>
      </w:r>
      <w:r w:rsidRPr="00290C75">
        <w:rPr>
          <w:rFonts w:ascii="Calibri" w:hAnsi="Calibri"/>
          <w:lang w:val="en-GB"/>
        </w:rPr>
        <w:t xml:space="preserve"> etc. This flexibility will enable otherwise divisive identity based cleavages to rally around common goals e.g. common pastoral land among two or more villages.  </w:t>
      </w:r>
    </w:p>
    <w:p w:rsidR="005B089D" w:rsidRPr="00290C75" w:rsidRDefault="005B089D" w:rsidP="005B089D">
      <w:pPr>
        <w:pStyle w:val="BodyText"/>
        <w:spacing w:after="0"/>
        <w:ind w:left="720" w:hanging="720"/>
        <w:jc w:val="both"/>
        <w:rPr>
          <w:rFonts w:ascii="Calibri" w:eastAsia="MS Mincho" w:hAnsi="Calibri"/>
          <w:lang w:val="en-GB" w:eastAsia="ja-JP"/>
        </w:rPr>
      </w:pPr>
    </w:p>
    <w:p w:rsidR="005B089D" w:rsidRPr="00290C75" w:rsidRDefault="005B089D" w:rsidP="005B089D">
      <w:pPr>
        <w:pStyle w:val="BodyText"/>
        <w:spacing w:after="0"/>
        <w:ind w:left="720" w:hanging="720"/>
        <w:jc w:val="both"/>
        <w:rPr>
          <w:rFonts w:ascii="Calibri" w:hAnsi="Calibri"/>
          <w:lang w:val="en-GB"/>
        </w:rPr>
      </w:pPr>
      <w:r w:rsidRPr="00290C75">
        <w:rPr>
          <w:rFonts w:ascii="Calibri" w:hAnsi="Calibri"/>
          <w:lang w:val="en-GB"/>
        </w:rPr>
        <w:t>Generally, the following criteria are recommended for target communities:</w:t>
      </w:r>
    </w:p>
    <w:p w:rsidR="009B1DE8" w:rsidRPr="00290C75" w:rsidRDefault="009B1DE8" w:rsidP="005B089D">
      <w:pPr>
        <w:pStyle w:val="BodyText"/>
        <w:spacing w:after="0"/>
        <w:ind w:left="720" w:hanging="720"/>
        <w:jc w:val="both"/>
        <w:rPr>
          <w:rFonts w:ascii="Calibri" w:hAnsi="Calibri"/>
          <w:lang w:val="en-GB"/>
        </w:rPr>
      </w:pP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Accessibility to the target communities by UNDP, SDDRC and potential donors</w:t>
      </w:r>
      <w:r w:rsidR="00821214" w:rsidRPr="00290C75">
        <w:rPr>
          <w:rFonts w:ascii="Calibri" w:hAnsi="Calibri"/>
          <w:lang w:val="en-GB"/>
        </w:rPr>
        <w:t>;</w:t>
      </w:r>
      <w:r w:rsidRPr="00290C75">
        <w:rPr>
          <w:rFonts w:ascii="Calibri" w:hAnsi="Calibri"/>
          <w:lang w:val="en-GB"/>
        </w:rPr>
        <w:t xml:space="preserve"> </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 xml:space="preserve">Areas prone to </w:t>
      </w:r>
      <w:r w:rsidR="005B089D" w:rsidRPr="00290C75">
        <w:rPr>
          <w:rFonts w:ascii="Calibri" w:eastAsia="MS Mincho" w:hAnsi="Calibri"/>
          <w:lang w:val="en-GB" w:eastAsia="ja-JP"/>
        </w:rPr>
        <w:t xml:space="preserve">armed </w:t>
      </w:r>
      <w:r w:rsidRPr="00290C75">
        <w:rPr>
          <w:rFonts w:ascii="Calibri" w:hAnsi="Calibri"/>
          <w:lang w:val="en-GB"/>
        </w:rPr>
        <w:t>conflicts</w:t>
      </w:r>
      <w:r w:rsidR="00821214" w:rsidRPr="00290C75">
        <w:rPr>
          <w:rFonts w:ascii="Calibri" w:hAnsi="Calibri"/>
          <w:lang w:val="en-GB"/>
        </w:rPr>
        <w:t>;</w:t>
      </w:r>
      <w:r w:rsidRPr="00290C75">
        <w:rPr>
          <w:rFonts w:ascii="Calibri" w:hAnsi="Calibri"/>
          <w:lang w:val="en-GB"/>
        </w:rPr>
        <w:t xml:space="preserve"> </w:t>
      </w:r>
    </w:p>
    <w:p w:rsidR="009B1DE8" w:rsidRPr="00290C75" w:rsidRDefault="005B089D" w:rsidP="00585B7E">
      <w:pPr>
        <w:pStyle w:val="BodyText"/>
        <w:numPr>
          <w:ilvl w:val="1"/>
          <w:numId w:val="7"/>
        </w:numPr>
        <w:spacing w:after="0"/>
        <w:ind w:left="720" w:hanging="450"/>
        <w:jc w:val="both"/>
        <w:rPr>
          <w:rFonts w:ascii="Calibri" w:hAnsi="Calibri"/>
          <w:lang w:val="en-GB"/>
        </w:rPr>
      </w:pPr>
      <w:r w:rsidRPr="00290C75">
        <w:rPr>
          <w:rFonts w:ascii="Calibri" w:eastAsia="MS Mincho" w:hAnsi="Calibri"/>
          <w:lang w:val="en-GB" w:eastAsia="ja-JP"/>
        </w:rPr>
        <w:t>Proliferation</w:t>
      </w:r>
      <w:r w:rsidR="009B1DE8" w:rsidRPr="00290C75">
        <w:rPr>
          <w:rFonts w:ascii="Calibri" w:hAnsi="Calibri"/>
          <w:lang w:val="en-GB"/>
        </w:rPr>
        <w:t xml:space="preserve"> of small arms</w:t>
      </w:r>
      <w:r w:rsidR="00821214" w:rsidRPr="00290C75">
        <w:rPr>
          <w:rFonts w:ascii="Calibri" w:hAnsi="Calibri"/>
          <w:lang w:val="en-GB"/>
        </w:rPr>
        <w:t>;</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General security situation</w:t>
      </w:r>
      <w:r w:rsidR="00821214" w:rsidRPr="00290C75">
        <w:rPr>
          <w:rFonts w:ascii="Calibri" w:hAnsi="Calibri"/>
          <w:lang w:val="en-GB"/>
        </w:rPr>
        <w:t>;</w:t>
      </w:r>
      <w:r w:rsidRPr="00290C75">
        <w:rPr>
          <w:rFonts w:ascii="Calibri" w:hAnsi="Calibri"/>
          <w:lang w:val="en-GB"/>
        </w:rPr>
        <w:t xml:space="preserve"> </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High level of unemployed y</w:t>
      </w:r>
      <w:r w:rsidR="005B089D" w:rsidRPr="00290C75">
        <w:rPr>
          <w:rFonts w:ascii="Calibri" w:hAnsi="Calibri"/>
          <w:lang w:val="en-GB"/>
        </w:rPr>
        <w:t>outh</w:t>
      </w:r>
      <w:r w:rsidR="00821214" w:rsidRPr="00290C75">
        <w:rPr>
          <w:rFonts w:ascii="Calibri" w:hAnsi="Calibri"/>
          <w:lang w:val="en-GB"/>
        </w:rPr>
        <w:t xml:space="preserve"> and</w:t>
      </w:r>
      <w:r w:rsidR="005B089D" w:rsidRPr="00290C75">
        <w:rPr>
          <w:rFonts w:ascii="Calibri" w:hAnsi="Calibri"/>
          <w:lang w:val="en-GB"/>
        </w:rPr>
        <w:t xml:space="preserve"> female headed households</w:t>
      </w:r>
      <w:r w:rsidR="00821214" w:rsidRPr="00290C75">
        <w:rPr>
          <w:rFonts w:ascii="Calibri" w:hAnsi="Calibri"/>
          <w:lang w:val="en-GB"/>
        </w:rPr>
        <w:t>;</w:t>
      </w:r>
    </w:p>
    <w:p w:rsidR="005B089D" w:rsidRPr="00290C75" w:rsidRDefault="00821214" w:rsidP="00585B7E">
      <w:pPr>
        <w:pStyle w:val="BodyText"/>
        <w:numPr>
          <w:ilvl w:val="1"/>
          <w:numId w:val="7"/>
        </w:numPr>
        <w:spacing w:after="0"/>
        <w:ind w:left="720" w:hanging="450"/>
        <w:jc w:val="both"/>
        <w:rPr>
          <w:rFonts w:ascii="Calibri" w:hAnsi="Calibri"/>
          <w:lang w:val="en-GB"/>
        </w:rPr>
      </w:pPr>
      <w:r w:rsidRPr="00290C75">
        <w:rPr>
          <w:rFonts w:ascii="Calibri" w:eastAsia="MS Mincho" w:hAnsi="Calibri"/>
          <w:lang w:val="en-GB" w:eastAsia="ja-JP"/>
        </w:rPr>
        <w:t>Prevalence of v</w:t>
      </w:r>
      <w:r w:rsidR="005B089D" w:rsidRPr="00290C75">
        <w:rPr>
          <w:rFonts w:ascii="Calibri" w:eastAsia="MS Mincho" w:hAnsi="Calibri"/>
          <w:lang w:val="en-GB" w:eastAsia="ja-JP"/>
        </w:rPr>
        <w:t>iolence</w:t>
      </w:r>
      <w:r w:rsidR="00CE6333" w:rsidRPr="00290C75">
        <w:rPr>
          <w:rFonts w:ascii="Calibri" w:eastAsia="MS Mincho" w:hAnsi="Calibri"/>
          <w:lang w:val="en-GB" w:eastAsia="ja-JP"/>
        </w:rPr>
        <w:t xml:space="preserve"> against women and youth</w:t>
      </w:r>
      <w:r w:rsidRPr="00290C75">
        <w:rPr>
          <w:rFonts w:ascii="Calibri" w:eastAsia="MS Mincho" w:hAnsi="Calibri"/>
          <w:lang w:val="en-GB" w:eastAsia="ja-JP"/>
        </w:rPr>
        <w:t>;</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 xml:space="preserve">Co-operation of local authorities,  civil society and </w:t>
      </w:r>
      <w:r w:rsidR="00821214" w:rsidRPr="00290C75">
        <w:rPr>
          <w:rFonts w:ascii="Calibri" w:hAnsi="Calibri"/>
          <w:lang w:val="en-GB"/>
        </w:rPr>
        <w:t xml:space="preserve">the </w:t>
      </w:r>
      <w:r w:rsidRPr="00290C75">
        <w:rPr>
          <w:rFonts w:ascii="Calibri" w:hAnsi="Calibri"/>
          <w:lang w:val="en-GB"/>
        </w:rPr>
        <w:t>general population</w:t>
      </w:r>
      <w:r w:rsidR="00821214" w:rsidRPr="00290C75">
        <w:rPr>
          <w:rFonts w:ascii="Calibri" w:hAnsi="Calibri"/>
          <w:lang w:val="en-GB"/>
        </w:rPr>
        <w:t>;</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Disadvantage</w:t>
      </w:r>
      <w:r w:rsidR="00821214" w:rsidRPr="00290C75">
        <w:rPr>
          <w:rFonts w:ascii="Calibri" w:hAnsi="Calibri"/>
          <w:lang w:val="en-GB"/>
        </w:rPr>
        <w:t>d</w:t>
      </w:r>
      <w:r w:rsidRPr="00290C75">
        <w:rPr>
          <w:rFonts w:ascii="Calibri" w:hAnsi="Calibri"/>
          <w:lang w:val="en-GB"/>
        </w:rPr>
        <w:t xml:space="preserve"> areas with poor socio-economic infrastructure</w:t>
      </w:r>
      <w:r w:rsidR="00821214" w:rsidRPr="00290C75">
        <w:rPr>
          <w:rFonts w:ascii="Calibri" w:hAnsi="Calibri"/>
          <w:lang w:val="en-GB"/>
        </w:rPr>
        <w:t>; and</w:t>
      </w:r>
      <w:r w:rsidRPr="00290C75">
        <w:rPr>
          <w:rFonts w:ascii="Calibri" w:hAnsi="Calibri"/>
          <w:lang w:val="en-GB"/>
        </w:rPr>
        <w:t xml:space="preserve"> </w:t>
      </w:r>
    </w:p>
    <w:p w:rsidR="009B1DE8" w:rsidRPr="00290C75" w:rsidRDefault="00821214"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High p</w:t>
      </w:r>
      <w:r w:rsidR="009B1DE8" w:rsidRPr="00290C75">
        <w:rPr>
          <w:rFonts w:ascii="Calibri" w:hAnsi="Calibri"/>
          <w:lang w:val="en-GB"/>
        </w:rPr>
        <w:t>opulation density</w:t>
      </w:r>
    </w:p>
    <w:p w:rsidR="009B1DE8" w:rsidRPr="00290C75" w:rsidRDefault="009B1DE8" w:rsidP="005B089D">
      <w:pPr>
        <w:pStyle w:val="BodyText"/>
        <w:spacing w:after="0"/>
        <w:ind w:left="720" w:hanging="720"/>
        <w:jc w:val="both"/>
        <w:rPr>
          <w:rFonts w:ascii="Calibri" w:hAnsi="Calibri"/>
          <w:lang w:val="en-GB"/>
        </w:rPr>
      </w:pPr>
    </w:p>
    <w:p w:rsidR="009B1DE8" w:rsidRPr="00290C75" w:rsidRDefault="009B1DE8" w:rsidP="005B089D">
      <w:pPr>
        <w:pStyle w:val="BodyText"/>
        <w:spacing w:after="0"/>
        <w:ind w:left="720" w:hanging="720"/>
        <w:jc w:val="both"/>
        <w:rPr>
          <w:rFonts w:ascii="Calibri" w:hAnsi="Calibri"/>
          <w:b/>
          <w:bCs/>
          <w:lang w:val="en-GB"/>
        </w:rPr>
      </w:pPr>
      <w:r w:rsidRPr="00290C75">
        <w:rPr>
          <w:rFonts w:ascii="Calibri" w:hAnsi="Calibri"/>
          <w:b/>
          <w:bCs/>
          <w:lang w:val="en-GB"/>
        </w:rPr>
        <w:t>B.</w:t>
      </w:r>
      <w:r w:rsidRPr="00290C75">
        <w:rPr>
          <w:rFonts w:ascii="Calibri" w:hAnsi="Calibri"/>
          <w:b/>
          <w:bCs/>
          <w:lang w:val="en-GB"/>
        </w:rPr>
        <w:tab/>
        <w:t>Selection of Participants for Targeted Assistance</w:t>
      </w:r>
    </w:p>
    <w:p w:rsidR="009B1DE8" w:rsidRPr="00290C75" w:rsidRDefault="009B1DE8" w:rsidP="00821214">
      <w:pPr>
        <w:pStyle w:val="BodyText"/>
        <w:spacing w:after="0"/>
        <w:jc w:val="both"/>
        <w:rPr>
          <w:rFonts w:ascii="Calibri" w:hAnsi="Calibri"/>
          <w:lang w:val="en-GB"/>
        </w:rPr>
      </w:pPr>
      <w:r w:rsidRPr="00290C75">
        <w:rPr>
          <w:rFonts w:ascii="Calibri" w:hAnsi="Calibri"/>
          <w:lang w:val="en-GB"/>
        </w:rPr>
        <w:t>A key</w:t>
      </w:r>
      <w:r w:rsidR="005B089D" w:rsidRPr="00290C75">
        <w:rPr>
          <w:rFonts w:ascii="Calibri" w:hAnsi="Calibri"/>
          <w:lang w:val="en-GB"/>
        </w:rPr>
        <w:t xml:space="preserve"> component of the</w:t>
      </w:r>
      <w:r w:rsidR="005B089D" w:rsidRPr="00290C75">
        <w:rPr>
          <w:rFonts w:ascii="Calibri" w:eastAsia="MS Mincho" w:hAnsi="Calibri"/>
          <w:lang w:val="en-GB" w:eastAsia="ja-JP"/>
        </w:rPr>
        <w:t xml:space="preserve"> programme </w:t>
      </w:r>
      <w:r w:rsidRPr="00290C75">
        <w:rPr>
          <w:rFonts w:ascii="Calibri" w:hAnsi="Calibri"/>
          <w:lang w:val="en-GB"/>
        </w:rPr>
        <w:t>is the provision of targeted livelihood assistance</w:t>
      </w:r>
      <w:r w:rsidR="00A27183" w:rsidRPr="00290C75">
        <w:rPr>
          <w:rFonts w:ascii="Calibri" w:eastAsia="MS Mincho" w:hAnsi="Calibri"/>
          <w:lang w:val="en-GB" w:eastAsia="ja-JP"/>
        </w:rPr>
        <w:t xml:space="preserve"> and capacity development support</w:t>
      </w:r>
      <w:r w:rsidRPr="00290C75">
        <w:rPr>
          <w:rFonts w:ascii="Calibri" w:hAnsi="Calibri"/>
          <w:lang w:val="en-GB"/>
        </w:rPr>
        <w:t xml:space="preserve"> to </w:t>
      </w:r>
      <w:r w:rsidR="005B089D" w:rsidRPr="00290C75">
        <w:rPr>
          <w:rFonts w:ascii="Calibri" w:eastAsia="MS Mincho" w:hAnsi="Calibri"/>
          <w:lang w:val="en-GB" w:eastAsia="ja-JP"/>
        </w:rPr>
        <w:t>youth at risk and</w:t>
      </w:r>
      <w:r w:rsidRPr="00290C75">
        <w:rPr>
          <w:rFonts w:ascii="Calibri" w:hAnsi="Calibri"/>
          <w:lang w:val="en-GB"/>
        </w:rPr>
        <w:t xml:space="preserve"> selected </w:t>
      </w:r>
      <w:r w:rsidR="006B7FCC" w:rsidRPr="00290C75">
        <w:rPr>
          <w:rFonts w:ascii="Calibri" w:hAnsi="Calibri"/>
          <w:lang w:val="en-GB"/>
        </w:rPr>
        <w:t>at-risk</w:t>
      </w:r>
      <w:r w:rsidRPr="00290C75">
        <w:rPr>
          <w:rFonts w:ascii="Calibri" w:hAnsi="Calibri"/>
          <w:lang w:val="en-GB"/>
        </w:rPr>
        <w:t xml:space="preserve"> civilians. The </w:t>
      </w:r>
      <w:r w:rsidR="00821214" w:rsidRPr="00290C75">
        <w:rPr>
          <w:rFonts w:ascii="Calibri" w:hAnsi="Calibri"/>
          <w:lang w:val="en-GB"/>
        </w:rPr>
        <w:t>below</w:t>
      </w:r>
      <w:r w:rsidRPr="00290C75">
        <w:rPr>
          <w:rFonts w:ascii="Calibri" w:hAnsi="Calibri"/>
          <w:lang w:val="en-GB"/>
        </w:rPr>
        <w:t xml:space="preserve"> criteria shall be used </w:t>
      </w:r>
      <w:r w:rsidR="00821214" w:rsidRPr="00290C75">
        <w:rPr>
          <w:rFonts w:ascii="Calibri" w:hAnsi="Calibri"/>
          <w:lang w:val="en-GB"/>
        </w:rPr>
        <w:t>for</w:t>
      </w:r>
      <w:r w:rsidRPr="00290C75">
        <w:rPr>
          <w:rFonts w:ascii="Calibri" w:hAnsi="Calibri"/>
          <w:lang w:val="en-GB"/>
        </w:rPr>
        <w:t xml:space="preserve"> targeting </w:t>
      </w:r>
      <w:r w:rsidR="005B089D" w:rsidRPr="00290C75">
        <w:rPr>
          <w:rFonts w:ascii="Calibri" w:eastAsia="MS Mincho" w:hAnsi="Calibri"/>
          <w:lang w:val="en-GB" w:eastAsia="ja-JP"/>
        </w:rPr>
        <w:t>youth</w:t>
      </w:r>
      <w:r w:rsidRPr="00290C75">
        <w:rPr>
          <w:rFonts w:ascii="Calibri" w:hAnsi="Calibri"/>
          <w:lang w:val="en-GB"/>
        </w:rPr>
        <w:t xml:space="preserve"> and selected civilians from </w:t>
      </w:r>
      <w:r w:rsidR="00821214" w:rsidRPr="00290C75">
        <w:rPr>
          <w:rFonts w:ascii="Calibri" w:hAnsi="Calibri"/>
          <w:lang w:val="en-GB"/>
        </w:rPr>
        <w:t xml:space="preserve">their </w:t>
      </w:r>
      <w:r w:rsidRPr="00290C75">
        <w:rPr>
          <w:rFonts w:ascii="Calibri" w:hAnsi="Calibri"/>
          <w:lang w:val="en-GB"/>
        </w:rPr>
        <w:t>communities:</w:t>
      </w:r>
    </w:p>
    <w:p w:rsidR="009B1DE8" w:rsidRPr="00290C75" w:rsidRDefault="009B1DE8" w:rsidP="005B089D">
      <w:pPr>
        <w:pStyle w:val="BodyText"/>
        <w:spacing w:after="0"/>
        <w:ind w:left="720" w:hanging="720"/>
        <w:jc w:val="both"/>
        <w:rPr>
          <w:rFonts w:ascii="Calibri" w:hAnsi="Calibri"/>
          <w:lang w:val="en-GB"/>
        </w:rPr>
      </w:pPr>
      <w:r w:rsidRPr="00290C75">
        <w:rPr>
          <w:rFonts w:ascii="Calibri" w:hAnsi="Calibri"/>
          <w:lang w:val="en-GB"/>
        </w:rPr>
        <w:t xml:space="preserve"> </w:t>
      </w:r>
    </w:p>
    <w:p w:rsidR="00C1793A" w:rsidRPr="00290C75" w:rsidRDefault="005B089D" w:rsidP="00585B7E">
      <w:pPr>
        <w:pStyle w:val="BodyText"/>
        <w:numPr>
          <w:ilvl w:val="1"/>
          <w:numId w:val="7"/>
        </w:numPr>
        <w:spacing w:after="0"/>
        <w:ind w:left="720" w:hanging="450"/>
        <w:jc w:val="both"/>
        <w:rPr>
          <w:rFonts w:ascii="Calibri" w:eastAsia="MS Mincho" w:hAnsi="Calibri"/>
          <w:lang w:val="en-GB" w:eastAsia="ja-JP"/>
        </w:rPr>
      </w:pPr>
      <w:r w:rsidRPr="00290C75">
        <w:rPr>
          <w:rFonts w:ascii="Calibri" w:hAnsi="Calibri"/>
          <w:lang w:val="en-GB"/>
        </w:rPr>
        <w:t xml:space="preserve">Unemployed youth </w:t>
      </w:r>
      <w:r w:rsidR="00C1793A" w:rsidRPr="00290C75">
        <w:rPr>
          <w:rFonts w:ascii="Calibri" w:hAnsi="Calibri"/>
          <w:lang w:val="en-GB"/>
        </w:rPr>
        <w:t>with conflict carrying capacit</w:t>
      </w:r>
      <w:r w:rsidR="00821214" w:rsidRPr="00290C75">
        <w:rPr>
          <w:rFonts w:ascii="Calibri" w:hAnsi="Calibri"/>
          <w:lang w:val="en-GB"/>
        </w:rPr>
        <w:t>ies;</w:t>
      </w:r>
      <w:r w:rsidRPr="00290C75">
        <w:rPr>
          <w:rFonts w:ascii="Calibri" w:hAnsi="Calibri"/>
          <w:lang w:val="en-GB"/>
        </w:rPr>
        <w:t xml:space="preserve"> </w:t>
      </w:r>
    </w:p>
    <w:p w:rsidR="009B1DE8" w:rsidRPr="00290C75" w:rsidRDefault="006B7FCC" w:rsidP="00585B7E">
      <w:pPr>
        <w:pStyle w:val="BodyText"/>
        <w:numPr>
          <w:ilvl w:val="1"/>
          <w:numId w:val="7"/>
        </w:numPr>
        <w:spacing w:after="0"/>
        <w:ind w:left="720" w:hanging="450"/>
        <w:jc w:val="both"/>
        <w:rPr>
          <w:rFonts w:ascii="Calibri" w:eastAsia="MS Mincho" w:hAnsi="Calibri"/>
          <w:lang w:val="en-GB" w:eastAsia="ja-JP"/>
        </w:rPr>
      </w:pPr>
      <w:r w:rsidRPr="00290C75">
        <w:rPr>
          <w:rFonts w:ascii="Calibri" w:eastAsia="MS Mincho" w:hAnsi="Calibri"/>
          <w:lang w:val="en-GB" w:eastAsia="ja-JP"/>
        </w:rPr>
        <w:t>At-risk</w:t>
      </w:r>
      <w:r w:rsidR="00C1793A" w:rsidRPr="00290C75">
        <w:rPr>
          <w:rFonts w:ascii="Calibri" w:hAnsi="Calibri"/>
          <w:lang w:val="en-GB"/>
        </w:rPr>
        <w:t xml:space="preserve"> women </w:t>
      </w:r>
      <w:r w:rsidR="00C1793A" w:rsidRPr="00290C75">
        <w:rPr>
          <w:rFonts w:ascii="Calibri" w:eastAsia="MS Mincho" w:hAnsi="Calibri"/>
          <w:lang w:val="en-GB" w:eastAsia="ja-JP"/>
        </w:rPr>
        <w:t>and f</w:t>
      </w:r>
      <w:r w:rsidR="00C1793A" w:rsidRPr="00290C75">
        <w:rPr>
          <w:rFonts w:ascii="Calibri" w:hAnsi="Calibri"/>
          <w:lang w:val="en-GB"/>
        </w:rPr>
        <w:t>emale headed</w:t>
      </w:r>
      <w:r w:rsidR="00C1793A" w:rsidRPr="00290C75">
        <w:rPr>
          <w:rFonts w:ascii="Calibri" w:eastAsia="MS Mincho" w:hAnsi="Calibri"/>
          <w:lang w:val="en-GB" w:eastAsia="ja-JP"/>
        </w:rPr>
        <w:t xml:space="preserve"> h</w:t>
      </w:r>
      <w:r w:rsidR="00C1793A" w:rsidRPr="00290C75">
        <w:rPr>
          <w:rFonts w:ascii="Calibri" w:hAnsi="Calibri"/>
          <w:lang w:val="en-GB"/>
        </w:rPr>
        <w:t>ous</w:t>
      </w:r>
      <w:r w:rsidR="00C1793A" w:rsidRPr="00290C75">
        <w:rPr>
          <w:rFonts w:ascii="Calibri" w:eastAsia="MS Mincho" w:hAnsi="Calibri"/>
          <w:lang w:val="en-GB" w:eastAsia="ja-JP"/>
        </w:rPr>
        <w:t>eh</w:t>
      </w:r>
      <w:r w:rsidR="00C1793A" w:rsidRPr="00290C75">
        <w:rPr>
          <w:rFonts w:ascii="Calibri" w:hAnsi="Calibri"/>
          <w:lang w:val="en-GB"/>
        </w:rPr>
        <w:t>ol</w:t>
      </w:r>
      <w:r w:rsidR="00C1793A" w:rsidRPr="00290C75">
        <w:rPr>
          <w:rFonts w:ascii="Calibri" w:eastAsia="MS Mincho" w:hAnsi="Calibri"/>
          <w:lang w:val="en-GB" w:eastAsia="ja-JP"/>
        </w:rPr>
        <w:t>d</w:t>
      </w:r>
      <w:r w:rsidR="00821214" w:rsidRPr="00290C75">
        <w:rPr>
          <w:rFonts w:ascii="Calibri" w:eastAsia="MS Mincho" w:hAnsi="Calibri"/>
          <w:lang w:val="en-GB" w:eastAsia="ja-JP"/>
        </w:rPr>
        <w:t>s,</w:t>
      </w:r>
      <w:r w:rsidR="00C1793A" w:rsidRPr="00290C75">
        <w:rPr>
          <w:rFonts w:ascii="Calibri" w:eastAsia="MS Mincho" w:hAnsi="Calibri"/>
          <w:lang w:val="en-GB" w:eastAsia="ja-JP"/>
        </w:rPr>
        <w:t xml:space="preserve"> </w:t>
      </w:r>
      <w:r w:rsidR="009B1DE8" w:rsidRPr="00290C75">
        <w:rPr>
          <w:rFonts w:ascii="Calibri" w:hAnsi="Calibri"/>
          <w:lang w:val="en-GB"/>
        </w:rPr>
        <w:t xml:space="preserve">within productive age </w:t>
      </w:r>
      <w:r w:rsidR="00821214" w:rsidRPr="00290C75">
        <w:rPr>
          <w:rFonts w:ascii="Calibri" w:hAnsi="Calibri"/>
          <w:lang w:val="en-GB"/>
        </w:rPr>
        <w:t xml:space="preserve">and </w:t>
      </w:r>
      <w:r w:rsidR="009B1DE8" w:rsidRPr="00290C75">
        <w:rPr>
          <w:rFonts w:ascii="Calibri" w:hAnsi="Calibri"/>
          <w:lang w:val="en-GB"/>
        </w:rPr>
        <w:t>with limited access to productive r</w:t>
      </w:r>
      <w:r w:rsidR="00C1793A" w:rsidRPr="00290C75">
        <w:rPr>
          <w:rFonts w:ascii="Calibri" w:hAnsi="Calibri"/>
          <w:lang w:val="en-GB"/>
        </w:rPr>
        <w:t>esources</w:t>
      </w:r>
      <w:r w:rsidR="00821214" w:rsidRPr="00290C75">
        <w:rPr>
          <w:rFonts w:ascii="Calibri" w:hAnsi="Calibri"/>
          <w:lang w:val="en-GB"/>
        </w:rPr>
        <w:t>;</w:t>
      </w:r>
    </w:p>
    <w:p w:rsidR="005B089D"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War affected groups (IDPs and returnees)</w:t>
      </w:r>
      <w:r w:rsidR="00821214" w:rsidRPr="00290C75">
        <w:rPr>
          <w:rFonts w:ascii="Calibri" w:hAnsi="Calibri"/>
          <w:lang w:val="en-GB"/>
        </w:rPr>
        <w:t>; and</w:t>
      </w:r>
      <w:r w:rsidRPr="00290C75">
        <w:rPr>
          <w:rFonts w:ascii="Calibri" w:hAnsi="Calibri"/>
          <w:lang w:val="en-GB"/>
        </w:rPr>
        <w:t xml:space="preserve"> </w:t>
      </w:r>
    </w:p>
    <w:p w:rsidR="009B1DE8" w:rsidRPr="00290C75" w:rsidRDefault="009B1DE8" w:rsidP="00585B7E">
      <w:pPr>
        <w:pStyle w:val="BodyText"/>
        <w:numPr>
          <w:ilvl w:val="1"/>
          <w:numId w:val="7"/>
        </w:numPr>
        <w:spacing w:after="0"/>
        <w:ind w:left="720" w:hanging="450"/>
        <w:jc w:val="both"/>
        <w:rPr>
          <w:rFonts w:ascii="Calibri" w:hAnsi="Calibri"/>
          <w:lang w:val="en-GB"/>
        </w:rPr>
      </w:pPr>
      <w:r w:rsidRPr="00290C75">
        <w:rPr>
          <w:rFonts w:ascii="Calibri" w:hAnsi="Calibri"/>
          <w:lang w:val="en-GB"/>
        </w:rPr>
        <w:t>Victims of physical/mental trauma</w:t>
      </w:r>
      <w:r w:rsidR="00821214" w:rsidRPr="00290C75">
        <w:rPr>
          <w:rFonts w:ascii="Calibri" w:hAnsi="Calibri"/>
          <w:lang w:val="en-GB"/>
        </w:rPr>
        <w:t>,</w:t>
      </w:r>
      <w:r w:rsidRPr="00290C75">
        <w:rPr>
          <w:rFonts w:ascii="Calibri" w:hAnsi="Calibri"/>
          <w:lang w:val="en-GB"/>
        </w:rPr>
        <w:t xml:space="preserve"> as a result of conflict</w:t>
      </w:r>
    </w:p>
    <w:p w:rsidR="009B1DE8" w:rsidRPr="00290C75" w:rsidRDefault="009B1DE8" w:rsidP="005B089D">
      <w:pPr>
        <w:pStyle w:val="BodyText"/>
        <w:spacing w:after="0"/>
        <w:ind w:left="720" w:hanging="720"/>
        <w:jc w:val="both"/>
        <w:rPr>
          <w:rFonts w:ascii="Calibri" w:hAnsi="Calibri"/>
          <w:lang w:val="en-GB"/>
        </w:rPr>
      </w:pPr>
    </w:p>
    <w:p w:rsidR="009B1DE8" w:rsidRPr="00290C75" w:rsidRDefault="009B1DE8" w:rsidP="002440A9">
      <w:pPr>
        <w:pStyle w:val="BodyText"/>
        <w:spacing w:after="0"/>
        <w:jc w:val="both"/>
        <w:rPr>
          <w:rFonts w:ascii="Calibri" w:eastAsia="MS Mincho" w:hAnsi="Calibri"/>
          <w:lang w:val="en-GB" w:eastAsia="ja-JP"/>
        </w:rPr>
      </w:pPr>
      <w:r w:rsidRPr="00290C75">
        <w:rPr>
          <w:rFonts w:ascii="Calibri" w:hAnsi="Calibri"/>
          <w:b/>
          <w:bCs/>
          <w:lang w:val="en-GB"/>
        </w:rPr>
        <w:t>Selection Process</w:t>
      </w:r>
      <w:r w:rsidRPr="00290C75">
        <w:rPr>
          <w:rFonts w:ascii="Calibri" w:hAnsi="Calibri"/>
          <w:lang w:val="en-GB"/>
        </w:rPr>
        <w:t xml:space="preserve">: It is highly recommended that in addition to </w:t>
      </w:r>
      <w:r w:rsidR="002440A9" w:rsidRPr="00290C75">
        <w:rPr>
          <w:rFonts w:ascii="Calibri" w:hAnsi="Calibri"/>
          <w:lang w:val="en-GB"/>
        </w:rPr>
        <w:t xml:space="preserve">the </w:t>
      </w:r>
      <w:r w:rsidRPr="00290C75">
        <w:rPr>
          <w:rFonts w:ascii="Calibri" w:hAnsi="Calibri"/>
          <w:lang w:val="en-GB"/>
        </w:rPr>
        <w:t>above mandatory criteria</w:t>
      </w:r>
      <w:r w:rsidR="002440A9" w:rsidRPr="00290C75">
        <w:rPr>
          <w:rFonts w:ascii="Calibri" w:hAnsi="Calibri"/>
          <w:lang w:val="en-GB"/>
        </w:rPr>
        <w:t>,</w:t>
      </w:r>
      <w:r w:rsidRPr="00290C75">
        <w:rPr>
          <w:rFonts w:ascii="Calibri" w:hAnsi="Calibri"/>
          <w:lang w:val="en-GB"/>
        </w:rPr>
        <w:t xml:space="preserve"> community members be given the opportunity to determine and identify their most </w:t>
      </w:r>
      <w:r w:rsidR="006B7FCC" w:rsidRPr="00290C75">
        <w:rPr>
          <w:rFonts w:ascii="Calibri" w:hAnsi="Calibri"/>
          <w:lang w:val="en-GB"/>
        </w:rPr>
        <w:t>at-risk</w:t>
      </w:r>
      <w:r w:rsidRPr="00290C75">
        <w:rPr>
          <w:rFonts w:ascii="Calibri" w:hAnsi="Calibri"/>
          <w:lang w:val="en-GB"/>
        </w:rPr>
        <w:t xml:space="preserve"> </w:t>
      </w:r>
      <w:r w:rsidR="00A27183" w:rsidRPr="00290C75">
        <w:rPr>
          <w:rFonts w:ascii="Calibri" w:eastAsia="MS Mincho" w:hAnsi="Calibri"/>
          <w:lang w:val="en-GB" w:eastAsia="ja-JP"/>
        </w:rPr>
        <w:t xml:space="preserve">youth and other </w:t>
      </w:r>
      <w:r w:rsidRPr="00290C75">
        <w:rPr>
          <w:rFonts w:ascii="Calibri" w:hAnsi="Calibri"/>
          <w:lang w:val="en-GB"/>
        </w:rPr>
        <w:t xml:space="preserve">members </w:t>
      </w:r>
      <w:r w:rsidR="002440A9" w:rsidRPr="00290C75">
        <w:rPr>
          <w:rFonts w:ascii="Calibri" w:hAnsi="Calibri"/>
          <w:lang w:val="en-GB"/>
        </w:rPr>
        <w:t>o</w:t>
      </w:r>
      <w:r w:rsidRPr="00290C75">
        <w:rPr>
          <w:rFonts w:ascii="Calibri" w:hAnsi="Calibri"/>
          <w:lang w:val="en-GB"/>
        </w:rPr>
        <w:t xml:space="preserve">n their own terms. This will enable communities to stabilize themselves without ‘victims’ being preferred over ‘perpetrators’ or a special externally-defined class of </w:t>
      </w:r>
      <w:r w:rsidR="006B7FCC" w:rsidRPr="00290C75">
        <w:rPr>
          <w:rFonts w:ascii="Calibri" w:hAnsi="Calibri"/>
          <w:lang w:val="en-GB"/>
        </w:rPr>
        <w:t>at-risk</w:t>
      </w:r>
      <w:r w:rsidRPr="00290C75">
        <w:rPr>
          <w:rFonts w:ascii="Calibri" w:hAnsi="Calibri"/>
          <w:lang w:val="en-GB"/>
        </w:rPr>
        <w:t xml:space="preserve"> people prioritized over others.  However</w:t>
      </w:r>
      <w:r w:rsidR="002440A9" w:rsidRPr="00290C75">
        <w:rPr>
          <w:rFonts w:ascii="Calibri" w:hAnsi="Calibri"/>
          <w:lang w:val="en-GB"/>
        </w:rPr>
        <w:t>,</w:t>
      </w:r>
      <w:r w:rsidRPr="00290C75">
        <w:rPr>
          <w:rFonts w:ascii="Calibri" w:hAnsi="Calibri"/>
          <w:lang w:val="en-GB"/>
        </w:rPr>
        <w:t xml:space="preserve"> the following should be taken into consideration </w:t>
      </w:r>
      <w:r w:rsidR="00D719FC" w:rsidRPr="00290C75">
        <w:rPr>
          <w:rFonts w:ascii="Calibri" w:hAnsi="Calibri"/>
          <w:lang w:val="en-GB"/>
        </w:rPr>
        <w:t>in defining community criteria:</w:t>
      </w:r>
    </w:p>
    <w:p w:rsidR="00D719FC" w:rsidRPr="00290C75" w:rsidRDefault="00D719FC" w:rsidP="00D719FC">
      <w:pPr>
        <w:pStyle w:val="BodyText"/>
        <w:spacing w:after="0"/>
        <w:ind w:left="-90" w:firstLine="90"/>
        <w:jc w:val="both"/>
        <w:rPr>
          <w:rFonts w:ascii="Calibri" w:eastAsia="MS Mincho" w:hAnsi="Calibri"/>
          <w:lang w:val="en-GB" w:eastAsia="ja-JP"/>
        </w:rPr>
      </w:pPr>
    </w:p>
    <w:p w:rsidR="009B1DE8" w:rsidRPr="00290C75" w:rsidRDefault="009B1DE8" w:rsidP="00585B7E">
      <w:pPr>
        <w:pStyle w:val="BodyText"/>
        <w:numPr>
          <w:ilvl w:val="1"/>
          <w:numId w:val="7"/>
        </w:numPr>
        <w:spacing w:after="0"/>
        <w:ind w:hanging="1530"/>
        <w:jc w:val="both"/>
        <w:rPr>
          <w:rFonts w:ascii="Calibri" w:hAnsi="Calibri"/>
          <w:lang w:val="en-GB"/>
        </w:rPr>
      </w:pPr>
      <w:r w:rsidRPr="00290C75">
        <w:rPr>
          <w:rFonts w:ascii="Calibri" w:hAnsi="Calibri"/>
          <w:lang w:val="en-GB"/>
        </w:rPr>
        <w:t>Transparent, clear and unambiguous to minimize perception of favouritism</w:t>
      </w:r>
      <w:r w:rsidR="002440A9" w:rsidRPr="00290C75">
        <w:rPr>
          <w:rFonts w:ascii="Calibri" w:hAnsi="Calibri"/>
          <w:lang w:val="en-GB"/>
        </w:rPr>
        <w:t>;</w:t>
      </w:r>
      <w:r w:rsidRPr="00290C75">
        <w:rPr>
          <w:rFonts w:ascii="Calibri" w:hAnsi="Calibri"/>
          <w:lang w:val="en-GB"/>
        </w:rPr>
        <w:t xml:space="preserve"> </w:t>
      </w:r>
    </w:p>
    <w:p w:rsidR="009B1DE8" w:rsidRPr="00290C75" w:rsidRDefault="009B1DE8" w:rsidP="00585B7E">
      <w:pPr>
        <w:pStyle w:val="BodyText"/>
        <w:numPr>
          <w:ilvl w:val="1"/>
          <w:numId w:val="7"/>
        </w:numPr>
        <w:spacing w:after="0"/>
        <w:ind w:hanging="1530"/>
        <w:jc w:val="both"/>
        <w:rPr>
          <w:rFonts w:ascii="Calibri" w:hAnsi="Calibri"/>
          <w:lang w:val="en-GB"/>
        </w:rPr>
      </w:pPr>
      <w:r w:rsidRPr="00290C75">
        <w:rPr>
          <w:rFonts w:ascii="Calibri" w:hAnsi="Calibri"/>
          <w:lang w:val="en-GB"/>
        </w:rPr>
        <w:t>Economic</w:t>
      </w:r>
      <w:r w:rsidR="002440A9" w:rsidRPr="00290C75">
        <w:rPr>
          <w:rFonts w:ascii="Calibri" w:hAnsi="Calibri"/>
          <w:lang w:val="en-GB"/>
        </w:rPr>
        <w:t>ally</w:t>
      </w:r>
      <w:r w:rsidRPr="00290C75">
        <w:rPr>
          <w:rFonts w:ascii="Calibri" w:hAnsi="Calibri"/>
          <w:lang w:val="en-GB"/>
        </w:rPr>
        <w:t xml:space="preserve"> </w:t>
      </w:r>
      <w:r w:rsidR="0087169E" w:rsidRPr="00290C75">
        <w:rPr>
          <w:rFonts w:ascii="Calibri" w:eastAsia="MS Mincho" w:hAnsi="Calibri"/>
          <w:lang w:val="en-GB" w:eastAsia="ja-JP"/>
        </w:rPr>
        <w:t>undervalued</w:t>
      </w:r>
      <w:r w:rsidRPr="00290C75">
        <w:rPr>
          <w:rFonts w:ascii="Calibri" w:hAnsi="Calibri"/>
          <w:lang w:val="en-GB"/>
        </w:rPr>
        <w:t xml:space="preserve"> segment of the community with </w:t>
      </w:r>
      <w:r w:rsidR="002440A9" w:rsidRPr="00290C75">
        <w:rPr>
          <w:rFonts w:ascii="Calibri" w:hAnsi="Calibri"/>
          <w:lang w:val="en-GB"/>
        </w:rPr>
        <w:t xml:space="preserve">few </w:t>
      </w:r>
      <w:r w:rsidRPr="00290C75">
        <w:rPr>
          <w:rFonts w:ascii="Calibri" w:hAnsi="Calibri"/>
          <w:lang w:val="en-GB"/>
        </w:rPr>
        <w:t>opportunities</w:t>
      </w:r>
      <w:r w:rsidR="002440A9" w:rsidRPr="00290C75">
        <w:rPr>
          <w:rFonts w:ascii="Calibri" w:hAnsi="Calibri"/>
          <w:lang w:val="en-GB"/>
        </w:rPr>
        <w:t>;</w:t>
      </w:r>
    </w:p>
    <w:p w:rsidR="009B1DE8" w:rsidRPr="00290C75" w:rsidRDefault="009B1DE8" w:rsidP="00585B7E">
      <w:pPr>
        <w:pStyle w:val="BodyText"/>
        <w:numPr>
          <w:ilvl w:val="1"/>
          <w:numId w:val="7"/>
        </w:numPr>
        <w:spacing w:after="0"/>
        <w:ind w:hanging="1530"/>
        <w:jc w:val="both"/>
        <w:rPr>
          <w:rFonts w:ascii="Calibri" w:hAnsi="Calibri"/>
          <w:lang w:val="en-GB"/>
        </w:rPr>
      </w:pPr>
      <w:r w:rsidRPr="00290C75">
        <w:rPr>
          <w:rFonts w:ascii="Calibri" w:hAnsi="Calibri"/>
          <w:lang w:val="en-GB"/>
        </w:rPr>
        <w:t>Equal opportunit</w:t>
      </w:r>
      <w:r w:rsidR="002440A9" w:rsidRPr="00290C75">
        <w:rPr>
          <w:rFonts w:ascii="Calibri" w:hAnsi="Calibri"/>
          <w:lang w:val="en-GB"/>
        </w:rPr>
        <w:t>ies</w:t>
      </w:r>
      <w:r w:rsidRPr="00290C75">
        <w:rPr>
          <w:rFonts w:ascii="Calibri" w:hAnsi="Calibri"/>
          <w:lang w:val="en-GB"/>
        </w:rPr>
        <w:t xml:space="preserve"> to both men and women</w:t>
      </w:r>
      <w:r w:rsidR="002440A9" w:rsidRPr="00290C75">
        <w:rPr>
          <w:rFonts w:ascii="Calibri" w:hAnsi="Calibri"/>
          <w:lang w:val="en-GB"/>
        </w:rPr>
        <w:t>;</w:t>
      </w:r>
      <w:r w:rsidRPr="00290C75">
        <w:rPr>
          <w:rFonts w:ascii="Calibri" w:hAnsi="Calibri"/>
          <w:lang w:val="en-GB"/>
        </w:rPr>
        <w:t xml:space="preserve"> </w:t>
      </w:r>
    </w:p>
    <w:p w:rsidR="009B1DE8" w:rsidRPr="00290C75" w:rsidRDefault="009B1DE8" w:rsidP="00585B7E">
      <w:pPr>
        <w:pStyle w:val="BodyText"/>
        <w:numPr>
          <w:ilvl w:val="1"/>
          <w:numId w:val="7"/>
        </w:numPr>
        <w:spacing w:after="0"/>
        <w:ind w:hanging="1530"/>
        <w:jc w:val="both"/>
        <w:rPr>
          <w:rFonts w:ascii="Calibri" w:hAnsi="Calibri"/>
          <w:lang w:val="en-GB"/>
        </w:rPr>
      </w:pPr>
      <w:r w:rsidRPr="00290C75">
        <w:rPr>
          <w:rFonts w:ascii="Calibri" w:hAnsi="Calibri"/>
          <w:lang w:val="en-GB"/>
        </w:rPr>
        <w:t xml:space="preserve">High priority to </w:t>
      </w:r>
      <w:r w:rsidR="006B7FCC" w:rsidRPr="00290C75">
        <w:rPr>
          <w:rFonts w:ascii="Calibri" w:hAnsi="Calibri"/>
          <w:lang w:val="en-GB"/>
        </w:rPr>
        <w:t>at-risk</w:t>
      </w:r>
      <w:r w:rsidR="000B4DBF" w:rsidRPr="00290C75">
        <w:rPr>
          <w:rFonts w:ascii="Calibri" w:hAnsi="Calibri"/>
          <w:lang w:val="en-GB"/>
        </w:rPr>
        <w:t xml:space="preserve"> youth with conflict </w:t>
      </w:r>
      <w:r w:rsidR="000B4DBF" w:rsidRPr="00290C75">
        <w:rPr>
          <w:rFonts w:ascii="Calibri" w:eastAsia="MS Mincho" w:hAnsi="Calibri"/>
          <w:lang w:val="en-GB" w:eastAsia="ja-JP"/>
        </w:rPr>
        <w:t>carrying capacit</w:t>
      </w:r>
      <w:r w:rsidR="002440A9" w:rsidRPr="00290C75">
        <w:rPr>
          <w:rFonts w:ascii="Calibri" w:eastAsia="MS Mincho" w:hAnsi="Calibri"/>
          <w:lang w:val="en-GB" w:eastAsia="ja-JP"/>
        </w:rPr>
        <w:t>ies;</w:t>
      </w:r>
    </w:p>
    <w:p w:rsidR="009B1DE8" w:rsidRPr="00290C75" w:rsidRDefault="009B1DE8" w:rsidP="00585B7E">
      <w:pPr>
        <w:pStyle w:val="BodyText"/>
        <w:numPr>
          <w:ilvl w:val="1"/>
          <w:numId w:val="7"/>
        </w:numPr>
        <w:spacing w:after="0"/>
        <w:ind w:hanging="1530"/>
        <w:jc w:val="both"/>
        <w:rPr>
          <w:rFonts w:ascii="Calibri" w:hAnsi="Calibri"/>
          <w:lang w:val="en-GB"/>
        </w:rPr>
      </w:pPr>
      <w:r w:rsidRPr="00290C75">
        <w:rPr>
          <w:rFonts w:ascii="Calibri" w:hAnsi="Calibri"/>
          <w:lang w:val="en-GB"/>
        </w:rPr>
        <w:t>Productive segment of civilian population with potential to make an impact</w:t>
      </w:r>
      <w:r w:rsidR="00E52484" w:rsidRPr="00290C75">
        <w:rPr>
          <w:rFonts w:ascii="Calibri" w:hAnsi="Calibri"/>
          <w:lang w:val="en-GB"/>
        </w:rPr>
        <w:t>; and</w:t>
      </w:r>
    </w:p>
    <w:p w:rsidR="009B1DE8" w:rsidRPr="00290C75" w:rsidRDefault="00E52484" w:rsidP="00585B7E">
      <w:pPr>
        <w:pStyle w:val="BodyText"/>
        <w:numPr>
          <w:ilvl w:val="1"/>
          <w:numId w:val="7"/>
        </w:numPr>
        <w:spacing w:after="0"/>
        <w:ind w:hanging="1530"/>
        <w:jc w:val="both"/>
        <w:rPr>
          <w:rFonts w:ascii="Calibri" w:hAnsi="Calibri"/>
          <w:lang w:val="en-GB"/>
        </w:rPr>
      </w:pPr>
      <w:r w:rsidRPr="00290C75">
        <w:rPr>
          <w:rFonts w:ascii="Calibri" w:hAnsi="Calibri"/>
          <w:lang w:val="en-GB"/>
        </w:rPr>
        <w:lastRenderedPageBreak/>
        <w:t>Willingness to learn and</w:t>
      </w:r>
      <w:r w:rsidR="009B1DE8" w:rsidRPr="00290C75">
        <w:rPr>
          <w:rFonts w:ascii="Calibri" w:hAnsi="Calibri"/>
          <w:lang w:val="en-GB"/>
        </w:rPr>
        <w:t xml:space="preserve"> ability to transfer knowledge to others </w:t>
      </w:r>
    </w:p>
    <w:p w:rsidR="009B1DE8" w:rsidRPr="00290C75" w:rsidRDefault="009B1DE8" w:rsidP="005B089D">
      <w:pPr>
        <w:pStyle w:val="BodyText"/>
        <w:spacing w:after="0"/>
        <w:ind w:left="720" w:hanging="720"/>
        <w:jc w:val="both"/>
        <w:rPr>
          <w:rFonts w:ascii="Calibri" w:hAnsi="Calibri"/>
          <w:lang w:val="en-GB"/>
        </w:rPr>
      </w:pPr>
    </w:p>
    <w:p w:rsidR="009B1DE8" w:rsidRPr="00290C75" w:rsidRDefault="009B1DE8" w:rsidP="005B089D">
      <w:pPr>
        <w:pStyle w:val="BodyText"/>
        <w:spacing w:after="0"/>
        <w:ind w:left="720" w:hanging="720"/>
        <w:jc w:val="both"/>
        <w:rPr>
          <w:rFonts w:ascii="Calibri" w:hAnsi="Calibri"/>
          <w:lang w:val="en-GB"/>
        </w:rPr>
      </w:pPr>
      <w:r w:rsidRPr="00290C75">
        <w:rPr>
          <w:rFonts w:ascii="Calibri" w:hAnsi="Calibri"/>
          <w:b/>
          <w:bCs/>
          <w:lang w:val="en-GB"/>
        </w:rPr>
        <w:t xml:space="preserve">Final Screening and Selection of </w:t>
      </w:r>
      <w:r w:rsidR="000B4DBF" w:rsidRPr="00290C75">
        <w:rPr>
          <w:rFonts w:ascii="Calibri" w:eastAsia="MS Mincho" w:hAnsi="Calibri"/>
          <w:b/>
          <w:bCs/>
          <w:lang w:val="en-GB" w:eastAsia="ja-JP"/>
        </w:rPr>
        <w:t>Participants</w:t>
      </w:r>
      <w:r w:rsidRPr="00290C75">
        <w:rPr>
          <w:rFonts w:ascii="Calibri" w:hAnsi="Calibri"/>
          <w:lang w:val="en-GB"/>
        </w:rPr>
        <w:t xml:space="preserve">:  </w:t>
      </w:r>
    </w:p>
    <w:p w:rsidR="009B1DE8" w:rsidRPr="00290C75" w:rsidRDefault="009B1DE8" w:rsidP="005B089D">
      <w:pPr>
        <w:pStyle w:val="BodyText"/>
        <w:spacing w:after="0"/>
        <w:ind w:left="720" w:hanging="720"/>
        <w:jc w:val="both"/>
        <w:rPr>
          <w:rFonts w:ascii="Calibri" w:hAnsi="Calibri"/>
          <w:lang w:val="en-GB"/>
        </w:rPr>
      </w:pPr>
    </w:p>
    <w:p w:rsidR="004F2FFE" w:rsidRPr="00290C75" w:rsidRDefault="009B1DE8" w:rsidP="00110E91">
      <w:pPr>
        <w:pStyle w:val="BodyText"/>
        <w:spacing w:after="0"/>
        <w:jc w:val="both"/>
        <w:rPr>
          <w:rFonts w:ascii="Calibri" w:hAnsi="Calibri"/>
          <w:lang w:val="en-GB"/>
        </w:rPr>
      </w:pPr>
      <w:r w:rsidRPr="00290C75">
        <w:rPr>
          <w:rFonts w:ascii="Calibri" w:hAnsi="Calibri"/>
          <w:lang w:val="en-GB"/>
        </w:rPr>
        <w:t>SDDRC</w:t>
      </w:r>
      <w:r w:rsidR="000B4DBF" w:rsidRPr="00290C75">
        <w:rPr>
          <w:rFonts w:ascii="Calibri" w:eastAsia="MS Mincho" w:hAnsi="Calibri"/>
          <w:lang w:val="en-GB" w:eastAsia="ja-JP"/>
        </w:rPr>
        <w:t xml:space="preserve"> </w:t>
      </w:r>
      <w:r w:rsidRPr="00290C75">
        <w:rPr>
          <w:rFonts w:ascii="Calibri" w:hAnsi="Calibri"/>
          <w:lang w:val="en-GB"/>
        </w:rPr>
        <w:t>and UNDP</w:t>
      </w:r>
      <w:r w:rsidR="00E52484" w:rsidRPr="00290C75">
        <w:rPr>
          <w:rFonts w:ascii="Calibri" w:hAnsi="Calibri"/>
          <w:lang w:val="en-GB"/>
        </w:rPr>
        <w:t>,</w:t>
      </w:r>
      <w:r w:rsidRPr="00290C75">
        <w:rPr>
          <w:rFonts w:ascii="Calibri" w:hAnsi="Calibri"/>
          <w:lang w:val="en-GB"/>
        </w:rPr>
        <w:t xml:space="preserve"> in colla</w:t>
      </w:r>
      <w:r w:rsidR="00BE120C" w:rsidRPr="00290C75">
        <w:rPr>
          <w:rFonts w:ascii="Calibri" w:hAnsi="Calibri"/>
          <w:lang w:val="en-GB"/>
        </w:rPr>
        <w:t>boration with</w:t>
      </w:r>
      <w:r w:rsidR="008C2FFD" w:rsidRPr="00290C75">
        <w:rPr>
          <w:rFonts w:ascii="Calibri" w:hAnsi="Calibri"/>
          <w:lang w:val="en-GB"/>
        </w:rPr>
        <w:t xml:space="preserve"> Implementing Partners (</w:t>
      </w:r>
      <w:r w:rsidR="00E52484" w:rsidRPr="00290C75">
        <w:rPr>
          <w:rFonts w:ascii="Calibri" w:hAnsi="Calibri"/>
          <w:lang w:val="en-GB"/>
        </w:rPr>
        <w:t>IPs</w:t>
      </w:r>
      <w:r w:rsidR="008C2FFD" w:rsidRPr="00290C75">
        <w:rPr>
          <w:rFonts w:ascii="Calibri" w:hAnsi="Calibri"/>
          <w:lang w:val="en-GB"/>
        </w:rPr>
        <w:t>)</w:t>
      </w:r>
      <w:r w:rsidR="00E52484" w:rsidRPr="00290C75">
        <w:rPr>
          <w:rFonts w:ascii="Calibri" w:hAnsi="Calibri"/>
          <w:lang w:val="en-GB"/>
        </w:rPr>
        <w:t>,</w:t>
      </w:r>
      <w:r w:rsidRPr="00290C75">
        <w:rPr>
          <w:rFonts w:ascii="Calibri" w:hAnsi="Calibri"/>
          <w:lang w:val="en-GB"/>
        </w:rPr>
        <w:t xml:space="preserve"> will screen the selected participant</w:t>
      </w:r>
      <w:r w:rsidR="00BE120C" w:rsidRPr="00290C75">
        <w:rPr>
          <w:rFonts w:ascii="Calibri" w:hAnsi="Calibri"/>
          <w:lang w:val="en-GB"/>
        </w:rPr>
        <w:t xml:space="preserve">s by the community. </w:t>
      </w:r>
      <w:r w:rsidR="00E52484" w:rsidRPr="00290C75">
        <w:rPr>
          <w:rFonts w:ascii="Calibri" w:hAnsi="Calibri"/>
          <w:lang w:val="en-GB"/>
        </w:rPr>
        <w:t>IPs</w:t>
      </w:r>
      <w:r w:rsidRPr="00290C75">
        <w:rPr>
          <w:rFonts w:ascii="Calibri" w:hAnsi="Calibri"/>
          <w:lang w:val="en-GB"/>
        </w:rPr>
        <w:t xml:space="preserve"> will record information on the candidates on their educational, professional backgrou</w:t>
      </w:r>
      <w:r w:rsidR="00BE120C" w:rsidRPr="00290C75">
        <w:rPr>
          <w:rFonts w:ascii="Calibri" w:hAnsi="Calibri"/>
          <w:lang w:val="en-GB"/>
        </w:rPr>
        <w:t>nd and experience in conflict</w:t>
      </w:r>
      <w:r w:rsidR="00E52484" w:rsidRPr="00290C75">
        <w:rPr>
          <w:rFonts w:ascii="Calibri" w:hAnsi="Calibri"/>
          <w:lang w:val="en-GB"/>
        </w:rPr>
        <w:t>.</w:t>
      </w:r>
      <w:r w:rsidR="00BE120C" w:rsidRPr="00290C75">
        <w:rPr>
          <w:rFonts w:ascii="Calibri" w:hAnsi="Calibri"/>
          <w:lang w:val="en-GB"/>
        </w:rPr>
        <w:t xml:space="preserve"> </w:t>
      </w:r>
      <w:r w:rsidR="00E52484" w:rsidRPr="00290C75">
        <w:rPr>
          <w:rFonts w:ascii="Calibri" w:eastAsia="MS Mincho" w:hAnsi="Calibri"/>
          <w:lang w:val="en-GB" w:eastAsia="ja-JP"/>
        </w:rPr>
        <w:t>P</w:t>
      </w:r>
      <w:r w:rsidRPr="00290C75">
        <w:rPr>
          <w:rFonts w:ascii="Calibri" w:hAnsi="Calibri"/>
          <w:lang w:val="en-GB"/>
        </w:rPr>
        <w:t xml:space="preserve">articipants with the highest </w:t>
      </w:r>
      <w:r w:rsidR="00E52484" w:rsidRPr="00290C75">
        <w:rPr>
          <w:rFonts w:ascii="Calibri" w:hAnsi="Calibri"/>
          <w:lang w:val="en-GB"/>
        </w:rPr>
        <w:t xml:space="preserve">levels of </w:t>
      </w:r>
      <w:r w:rsidR="006B7FCC" w:rsidRPr="00290C75">
        <w:rPr>
          <w:rFonts w:ascii="Calibri" w:hAnsi="Calibri"/>
          <w:lang w:val="en-GB"/>
        </w:rPr>
        <w:t>risk</w:t>
      </w:r>
      <w:r w:rsidRPr="00290C75">
        <w:rPr>
          <w:rFonts w:ascii="Calibri" w:hAnsi="Calibri"/>
          <w:lang w:val="en-GB"/>
        </w:rPr>
        <w:t xml:space="preserve"> and conflict carrying capacities will be selected. </w:t>
      </w:r>
    </w:p>
    <w:p w:rsidR="00C3676A" w:rsidRPr="00290C75" w:rsidRDefault="004F2FFE" w:rsidP="004F2FFE">
      <w:pPr>
        <w:pStyle w:val="Heading1"/>
        <w:rPr>
          <w:rFonts w:ascii="Calibri" w:eastAsia="MS Mincho" w:hAnsi="Calibri"/>
          <w:lang w:val="en-GB"/>
        </w:rPr>
      </w:pPr>
      <w:r w:rsidRPr="00290C75">
        <w:rPr>
          <w:rFonts w:ascii="Calibri" w:hAnsi="Calibri"/>
          <w:lang w:val="en-GB"/>
        </w:rPr>
        <w:br w:type="page"/>
      </w:r>
      <w:bookmarkStart w:id="241" w:name="_Toc389393674"/>
      <w:bookmarkStart w:id="242" w:name="_Toc389989454"/>
      <w:bookmarkStart w:id="243" w:name="_Toc389989543"/>
      <w:bookmarkStart w:id="244" w:name="_Toc389991463"/>
      <w:bookmarkStart w:id="245" w:name="_Toc396913395"/>
      <w:bookmarkStart w:id="246" w:name="_Toc397953969"/>
      <w:bookmarkStart w:id="247" w:name="_Toc398469711"/>
      <w:r w:rsidRPr="00290C75">
        <w:rPr>
          <w:rFonts w:ascii="Calibri" w:eastAsia="MS Mincho" w:hAnsi="Calibri"/>
          <w:lang w:val="en-GB"/>
        </w:rPr>
        <w:lastRenderedPageBreak/>
        <w:t xml:space="preserve">Annex 2: </w:t>
      </w:r>
      <w:r w:rsidR="002D1778" w:rsidRPr="00290C75">
        <w:rPr>
          <w:rFonts w:ascii="Calibri" w:eastAsia="MS Mincho" w:hAnsi="Calibri"/>
          <w:lang w:val="en-GB"/>
        </w:rPr>
        <w:t>Agreements</w:t>
      </w:r>
      <w:r w:rsidR="002D1778" w:rsidRPr="00290C75">
        <w:rPr>
          <w:rFonts w:ascii="Calibri" w:eastAsia="MS Mincho" w:hAnsi="Calibri"/>
          <w:lang w:val="en-GB" w:eastAsia="ja-JP"/>
        </w:rPr>
        <w:t xml:space="preserve">, </w:t>
      </w:r>
      <w:r w:rsidRPr="00290C75">
        <w:rPr>
          <w:rFonts w:ascii="Calibri" w:eastAsia="MS Mincho" w:hAnsi="Calibri"/>
          <w:lang w:val="en-GB"/>
        </w:rPr>
        <w:t xml:space="preserve">Policies </w:t>
      </w:r>
      <w:r w:rsidR="002D1778" w:rsidRPr="00290C75">
        <w:rPr>
          <w:rFonts w:ascii="Calibri" w:eastAsia="MS Mincho" w:hAnsi="Calibri"/>
          <w:lang w:val="en-GB" w:eastAsia="ja-JP"/>
        </w:rPr>
        <w:t xml:space="preserve">and Institutions </w:t>
      </w:r>
      <w:r w:rsidRPr="00290C75">
        <w:rPr>
          <w:rFonts w:ascii="Calibri" w:eastAsia="MS Mincho" w:hAnsi="Calibri"/>
          <w:lang w:val="en-GB"/>
        </w:rPr>
        <w:t>Relevant to the Project</w:t>
      </w:r>
      <w:bookmarkEnd w:id="241"/>
      <w:bookmarkEnd w:id="242"/>
      <w:bookmarkEnd w:id="243"/>
      <w:bookmarkEnd w:id="244"/>
      <w:bookmarkEnd w:id="245"/>
      <w:bookmarkEnd w:id="246"/>
      <w:bookmarkEnd w:id="247"/>
    </w:p>
    <w:p w:rsidR="004F2FFE" w:rsidRPr="00290C75" w:rsidRDefault="004F2FFE" w:rsidP="004F2FFE">
      <w:pPr>
        <w:tabs>
          <w:tab w:val="left" w:pos="0"/>
        </w:tabs>
        <w:autoSpaceDE w:val="0"/>
        <w:autoSpaceDN w:val="0"/>
        <w:adjustRightInd w:val="0"/>
        <w:spacing w:after="0" w:line="240" w:lineRule="auto"/>
        <w:contextualSpacing/>
        <w:jc w:val="both"/>
        <w:rPr>
          <w:bCs/>
          <w:sz w:val="24"/>
          <w:szCs w:val="24"/>
          <w:lang w:val="en-GB" w:eastAsia="ja-JP"/>
        </w:rPr>
      </w:pPr>
    </w:p>
    <w:p w:rsidR="004F2FFE" w:rsidRPr="00290C75" w:rsidRDefault="004F2FFE" w:rsidP="004F2FFE">
      <w:p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Regional Levels: </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Joint Communiqué between Sudan and South Sudan on peace building (signed in 2013)</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Nairobi Protocol for the Prevention, Control and Reduction of Small Arms and Light Weapons in the Great Lakes Region and the Horn of Africa (Nairobi Protocol) (ratified in 2007)</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Geneva Declaration on Armed Violence and Development (signed in 2007)</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Khartoum Declaration on the control of small arms and light weapons across the </w:t>
      </w:r>
      <w:r w:rsidR="0029541D" w:rsidRPr="00290C75">
        <w:rPr>
          <w:bCs/>
          <w:sz w:val="24"/>
          <w:szCs w:val="24"/>
          <w:lang w:val="en-GB" w:eastAsia="ja-JP"/>
        </w:rPr>
        <w:t>neighbouring</w:t>
      </w:r>
      <w:r w:rsidRPr="00290C75">
        <w:rPr>
          <w:bCs/>
          <w:sz w:val="24"/>
          <w:szCs w:val="24"/>
          <w:lang w:val="en-GB" w:eastAsia="ja-JP"/>
        </w:rPr>
        <w:t xml:space="preserve"> countries of Western Sudan (signed in 2012)</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Agreement on working relationship between NSDDRC and South Sudan Bureau for Community Security and Small Arms Control (CSSAC Bureau) (signed in 2010)</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South Sudan DDR Commission (SSDDRC)</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South Sudan Bureau for Community Security and Small Arms Control (SSBCSSAC)</w:t>
      </w:r>
    </w:p>
    <w:p w:rsidR="004F2FFE" w:rsidRPr="00290C75" w:rsidRDefault="004F2FFE" w:rsidP="00585B7E">
      <w:pPr>
        <w:numPr>
          <w:ilvl w:val="0"/>
          <w:numId w:val="14"/>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South Sudan National Peace Commission   </w:t>
      </w:r>
    </w:p>
    <w:p w:rsidR="004F2FFE" w:rsidRPr="00290C75" w:rsidRDefault="004F2FFE" w:rsidP="004F2FFE">
      <w:pPr>
        <w:tabs>
          <w:tab w:val="left" w:pos="0"/>
        </w:tabs>
        <w:autoSpaceDE w:val="0"/>
        <w:autoSpaceDN w:val="0"/>
        <w:adjustRightInd w:val="0"/>
        <w:spacing w:after="0" w:line="240" w:lineRule="auto"/>
        <w:contextualSpacing/>
        <w:jc w:val="both"/>
        <w:rPr>
          <w:bCs/>
          <w:sz w:val="24"/>
          <w:szCs w:val="24"/>
          <w:lang w:val="en-GB" w:eastAsia="ja-JP"/>
        </w:rPr>
      </w:pPr>
    </w:p>
    <w:p w:rsidR="004F2FFE" w:rsidRPr="00290C75" w:rsidRDefault="004F2FFE" w:rsidP="004F2FFE">
      <w:p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National Level: </w:t>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Sudan Government’s Development Plan (Five Year Plan, 2012-16)</w:t>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 National Action Plan (NAP) on Small Arms Control (draft)</w:t>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 xml:space="preserve">Arms, Ammunition and Explosives Act (enacted in 1986) </w:t>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Arms, Ammunition and Explosives Regulations (enacted in 1993)</w:t>
      </w:r>
      <w:r w:rsidRPr="00290C75">
        <w:rPr>
          <w:rStyle w:val="FootnoteReference"/>
          <w:bCs/>
          <w:sz w:val="24"/>
          <w:szCs w:val="24"/>
          <w:lang w:val="en-GB" w:eastAsia="ja-JP"/>
        </w:rPr>
        <w:footnoteReference w:id="12"/>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UNDP Global Strategic Plan 2014-17</w:t>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United Nations Development Assistance Framework (UNDAF) for the Republic of Sudan 2013-16</w:t>
      </w:r>
    </w:p>
    <w:p w:rsidR="004F2FFE" w:rsidRPr="00290C75" w:rsidRDefault="004F2FFE" w:rsidP="00585B7E">
      <w:pPr>
        <w:numPr>
          <w:ilvl w:val="0"/>
          <w:numId w:val="15"/>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National DDR Coordination Council, Sudan DDR Commission (SDDRC), Ministry of Interior (MoI), Foreign Affairs, Urban Planning, Finance, Welfare and Social Security, Agriculture, Labour, Justice, Irrigation and Water Resources, Youth and Sports and Presidential Affairs</w:t>
      </w:r>
    </w:p>
    <w:p w:rsidR="004F2FFE" w:rsidRPr="00290C75" w:rsidRDefault="004F2FFE" w:rsidP="004F2FFE">
      <w:pPr>
        <w:tabs>
          <w:tab w:val="left" w:pos="0"/>
        </w:tabs>
        <w:autoSpaceDE w:val="0"/>
        <w:autoSpaceDN w:val="0"/>
        <w:adjustRightInd w:val="0"/>
        <w:spacing w:after="0" w:line="240" w:lineRule="auto"/>
        <w:contextualSpacing/>
        <w:jc w:val="both"/>
        <w:rPr>
          <w:bCs/>
          <w:sz w:val="24"/>
          <w:szCs w:val="24"/>
          <w:lang w:val="en-GB" w:eastAsia="ja-JP"/>
        </w:rPr>
      </w:pPr>
    </w:p>
    <w:p w:rsidR="004F2FFE" w:rsidRPr="00290C75" w:rsidRDefault="004F2FFE" w:rsidP="004F2FFE">
      <w:p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State level:</w:t>
      </w:r>
    </w:p>
    <w:p w:rsidR="004F2FFE" w:rsidRPr="00290C75" w:rsidRDefault="004F2FFE" w:rsidP="00585B7E">
      <w:pPr>
        <w:numPr>
          <w:ilvl w:val="0"/>
          <w:numId w:val="16"/>
        </w:numPr>
        <w:tabs>
          <w:tab w:val="left" w:pos="0"/>
        </w:tabs>
        <w:autoSpaceDE w:val="0"/>
        <w:autoSpaceDN w:val="0"/>
        <w:adjustRightInd w:val="0"/>
        <w:spacing w:after="0" w:line="240" w:lineRule="auto"/>
        <w:contextualSpacing/>
        <w:jc w:val="both"/>
        <w:rPr>
          <w:bCs/>
          <w:sz w:val="24"/>
          <w:szCs w:val="24"/>
          <w:lang w:val="en-GB" w:eastAsia="ja-JP"/>
        </w:rPr>
      </w:pPr>
      <w:r w:rsidRPr="00290C75">
        <w:rPr>
          <w:bCs/>
          <w:sz w:val="24"/>
          <w:szCs w:val="24"/>
          <w:lang w:val="en-GB" w:eastAsia="ja-JP"/>
        </w:rPr>
        <w:t>State DDR Commission, State Government, State Police</w:t>
      </w:r>
    </w:p>
    <w:p w:rsidR="004F2FFE" w:rsidRPr="00290C75" w:rsidRDefault="004F2FFE" w:rsidP="00585B7E">
      <w:pPr>
        <w:numPr>
          <w:ilvl w:val="0"/>
          <w:numId w:val="16"/>
        </w:numPr>
        <w:tabs>
          <w:tab w:val="left" w:pos="0"/>
        </w:tabs>
        <w:autoSpaceDE w:val="0"/>
        <w:autoSpaceDN w:val="0"/>
        <w:adjustRightInd w:val="0"/>
        <w:spacing w:after="0" w:line="240" w:lineRule="auto"/>
        <w:contextualSpacing/>
        <w:rPr>
          <w:bCs/>
          <w:sz w:val="24"/>
          <w:szCs w:val="24"/>
          <w:lang w:val="en-GB" w:eastAsia="ja-JP"/>
        </w:rPr>
      </w:pPr>
      <w:r w:rsidRPr="00290C75">
        <w:rPr>
          <w:bCs/>
          <w:sz w:val="24"/>
          <w:szCs w:val="24"/>
          <w:lang w:val="en-GB" w:eastAsia="ja-JP"/>
        </w:rPr>
        <w:t xml:space="preserve">Social Peace Building and Peaceful Co-existence Committee of South Kordofan State </w:t>
      </w:r>
    </w:p>
    <w:p w:rsidR="004F2FFE" w:rsidRPr="00290C75" w:rsidRDefault="004F2FFE" w:rsidP="00585B7E">
      <w:pPr>
        <w:numPr>
          <w:ilvl w:val="0"/>
          <w:numId w:val="16"/>
        </w:numPr>
        <w:tabs>
          <w:tab w:val="left" w:pos="0"/>
        </w:tabs>
        <w:autoSpaceDE w:val="0"/>
        <w:autoSpaceDN w:val="0"/>
        <w:adjustRightInd w:val="0"/>
        <w:spacing w:after="0" w:line="240" w:lineRule="auto"/>
        <w:contextualSpacing/>
        <w:rPr>
          <w:bCs/>
          <w:sz w:val="24"/>
          <w:szCs w:val="24"/>
          <w:lang w:val="en-GB" w:eastAsia="ja-JP"/>
        </w:rPr>
      </w:pPr>
      <w:r w:rsidRPr="00290C75">
        <w:rPr>
          <w:bCs/>
          <w:sz w:val="24"/>
          <w:szCs w:val="24"/>
          <w:lang w:val="en-GB" w:eastAsia="ja-JP"/>
        </w:rPr>
        <w:t>Peace Council of Blue Nile State</w:t>
      </w:r>
    </w:p>
    <w:p w:rsidR="004F2FFE" w:rsidRPr="00290C75" w:rsidRDefault="004F2FFE" w:rsidP="00585B7E">
      <w:pPr>
        <w:numPr>
          <w:ilvl w:val="0"/>
          <w:numId w:val="16"/>
        </w:numPr>
        <w:tabs>
          <w:tab w:val="left" w:pos="0"/>
        </w:tabs>
        <w:autoSpaceDE w:val="0"/>
        <w:autoSpaceDN w:val="0"/>
        <w:adjustRightInd w:val="0"/>
        <w:spacing w:after="0" w:line="240" w:lineRule="auto"/>
        <w:contextualSpacing/>
        <w:rPr>
          <w:bCs/>
          <w:sz w:val="24"/>
          <w:szCs w:val="24"/>
          <w:lang w:val="en-GB" w:eastAsia="ja-JP"/>
        </w:rPr>
      </w:pPr>
      <w:r w:rsidRPr="00290C75">
        <w:rPr>
          <w:bCs/>
          <w:sz w:val="24"/>
          <w:szCs w:val="24"/>
          <w:lang w:val="en-GB" w:eastAsia="ja-JP"/>
        </w:rPr>
        <w:t>Line Ministries (Ministry of Welfare and Social Security, Urban Planning, Agriculture, Irrigation and Water Resources, and Youth and Sports)</w:t>
      </w:r>
    </w:p>
    <w:p w:rsidR="004F2FFE" w:rsidRPr="00290C75" w:rsidRDefault="004F2FFE" w:rsidP="00110E91">
      <w:pPr>
        <w:pStyle w:val="BodyText"/>
        <w:spacing w:after="0"/>
        <w:jc w:val="both"/>
        <w:rPr>
          <w:rFonts w:ascii="Calibri" w:eastAsia="MS Mincho" w:hAnsi="Calibri"/>
          <w:lang w:val="en-GB" w:eastAsia="ja-JP"/>
        </w:rPr>
      </w:pPr>
    </w:p>
    <w:p w:rsidR="00C3676A" w:rsidRPr="00290C75" w:rsidRDefault="00C3676A" w:rsidP="00BF7B52">
      <w:pPr>
        <w:pStyle w:val="NoSpacing1"/>
        <w:jc w:val="both"/>
        <w:rPr>
          <w:b/>
          <w:sz w:val="24"/>
          <w:szCs w:val="24"/>
          <w:lang w:val="en-GB"/>
        </w:rPr>
      </w:pPr>
    </w:p>
    <w:p w:rsidR="00BF7B52" w:rsidRPr="00290C75" w:rsidRDefault="00BF7B52" w:rsidP="00817279">
      <w:pPr>
        <w:spacing w:line="240" w:lineRule="auto"/>
        <w:jc w:val="both"/>
        <w:rPr>
          <w:sz w:val="28"/>
          <w:szCs w:val="28"/>
          <w:lang w:val="en-GB"/>
        </w:rPr>
      </w:pPr>
    </w:p>
    <w:p w:rsidR="00BF7B52" w:rsidRPr="00290C75" w:rsidRDefault="00BF7B52" w:rsidP="00817279">
      <w:pPr>
        <w:spacing w:line="240" w:lineRule="auto"/>
        <w:jc w:val="both"/>
        <w:rPr>
          <w:sz w:val="28"/>
          <w:szCs w:val="28"/>
          <w:lang w:val="en-GB"/>
        </w:rPr>
      </w:pPr>
    </w:p>
    <w:p w:rsidR="00181269" w:rsidRPr="00290C75" w:rsidRDefault="00181269" w:rsidP="00817279">
      <w:pPr>
        <w:spacing w:line="240" w:lineRule="auto"/>
        <w:jc w:val="both"/>
        <w:rPr>
          <w:sz w:val="28"/>
          <w:szCs w:val="28"/>
          <w:lang w:val="en-GB" w:eastAsia="ja-JP"/>
        </w:rPr>
      </w:pPr>
    </w:p>
    <w:p w:rsidR="00181269" w:rsidRPr="00290C75" w:rsidRDefault="00181269" w:rsidP="00817279">
      <w:pPr>
        <w:spacing w:line="240" w:lineRule="auto"/>
        <w:jc w:val="both"/>
        <w:rPr>
          <w:sz w:val="28"/>
          <w:szCs w:val="28"/>
          <w:lang w:val="en-GB"/>
        </w:rPr>
      </w:pPr>
    </w:p>
    <w:p w:rsidR="00B01D20" w:rsidRPr="00290C75" w:rsidRDefault="00B01D20" w:rsidP="00104EBA">
      <w:pPr>
        <w:rPr>
          <w:bCs/>
          <w:sz w:val="18"/>
          <w:lang w:val="en-GB" w:eastAsia="ja-JP"/>
        </w:rPr>
        <w:sectPr w:rsidR="00B01D20" w:rsidRPr="00290C75" w:rsidSect="002D776A">
          <w:pgSz w:w="11899" w:h="16838" w:code="9"/>
          <w:pgMar w:top="720" w:right="720" w:bottom="720" w:left="720" w:header="706" w:footer="706" w:gutter="0"/>
          <w:cols w:space="708"/>
          <w:docGrid w:linePitch="360"/>
        </w:sectPr>
      </w:pPr>
    </w:p>
    <w:p w:rsidR="00EA3F36" w:rsidRPr="00290C75" w:rsidRDefault="00EA3F36" w:rsidP="004F2FFE">
      <w:pPr>
        <w:pStyle w:val="Heading1"/>
        <w:rPr>
          <w:rFonts w:ascii="Calibri" w:eastAsia="MS Mincho" w:hAnsi="Calibri"/>
          <w:lang w:val="en-GB"/>
        </w:rPr>
      </w:pPr>
      <w:bookmarkStart w:id="248" w:name="_Toc389393675"/>
      <w:bookmarkStart w:id="249" w:name="_Toc389989455"/>
      <w:bookmarkStart w:id="250" w:name="_Toc389989544"/>
      <w:bookmarkStart w:id="251" w:name="_Toc389991464"/>
      <w:bookmarkStart w:id="252" w:name="_Toc396913396"/>
      <w:bookmarkStart w:id="253" w:name="_Toc397953970"/>
      <w:bookmarkStart w:id="254" w:name="_Toc398469712"/>
      <w:r w:rsidRPr="00290C75">
        <w:rPr>
          <w:rFonts w:ascii="Calibri" w:hAnsi="Calibri"/>
          <w:lang w:val="en-GB"/>
        </w:rPr>
        <w:lastRenderedPageBreak/>
        <w:t xml:space="preserve">Annex </w:t>
      </w:r>
      <w:r w:rsidR="004F2FFE" w:rsidRPr="00290C75">
        <w:rPr>
          <w:rFonts w:ascii="Calibri" w:eastAsia="MS Mincho" w:hAnsi="Calibri"/>
          <w:lang w:val="en-GB" w:eastAsia="ja-JP"/>
        </w:rPr>
        <w:t>3</w:t>
      </w:r>
      <w:r w:rsidRPr="00290C75">
        <w:rPr>
          <w:rFonts w:ascii="Calibri" w:hAnsi="Calibri"/>
          <w:lang w:val="en-GB"/>
        </w:rPr>
        <w:t xml:space="preserve">:       </w:t>
      </w:r>
      <w:r w:rsidRPr="00290C75">
        <w:rPr>
          <w:rFonts w:ascii="Calibri" w:eastAsia="MS Mincho" w:hAnsi="Calibri"/>
          <w:lang w:val="en-GB"/>
        </w:rPr>
        <w:t>Programme Budget</w:t>
      </w:r>
      <w:bookmarkEnd w:id="248"/>
      <w:bookmarkEnd w:id="249"/>
      <w:bookmarkEnd w:id="250"/>
      <w:bookmarkEnd w:id="251"/>
      <w:bookmarkEnd w:id="252"/>
      <w:bookmarkEnd w:id="253"/>
      <w:bookmarkEnd w:id="254"/>
    </w:p>
    <w:bookmarkStart w:id="255" w:name="_MON_1465817380"/>
    <w:bookmarkEnd w:id="255"/>
    <w:p w:rsidR="00104EBA" w:rsidRPr="00290C75" w:rsidRDefault="00C83AA8" w:rsidP="00167B7A">
      <w:pPr>
        <w:spacing w:line="240" w:lineRule="auto"/>
        <w:jc w:val="both"/>
        <w:rPr>
          <w:sz w:val="28"/>
          <w:szCs w:val="28"/>
          <w:lang w:val="en-GB" w:eastAsia="ja-JP"/>
        </w:rPr>
      </w:pPr>
      <w:r w:rsidRPr="00290C75">
        <w:rPr>
          <w:sz w:val="28"/>
          <w:szCs w:val="28"/>
          <w:lang w:val="en-GB" w:eastAsia="ja-JP"/>
        </w:rPr>
        <w:object w:dxaOrig="7983" w:dyaOrig="7538">
          <v:shape id="_x0000_i1027" type="#_x0000_t75" style="width:442.85pt;height:417.05pt" o:ole="">
            <v:imagedata r:id="rId21" o:title=""/>
          </v:shape>
          <o:OLEObject Type="Embed" ProgID="Excel.Sheet.8" ShapeID="_x0000_i1027" DrawAspect="Content" ObjectID="_1487485604" r:id="rId22"/>
        </w:object>
      </w:r>
    </w:p>
    <w:sectPr w:rsidR="00104EBA" w:rsidRPr="00290C75" w:rsidSect="002D776A">
      <w:pgSz w:w="11899"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55A" w:rsidRDefault="0044155A" w:rsidP="00817279">
      <w:pPr>
        <w:spacing w:after="0" w:line="240" w:lineRule="auto"/>
      </w:pPr>
      <w:r>
        <w:separator/>
      </w:r>
    </w:p>
  </w:endnote>
  <w:endnote w:type="continuationSeparator" w:id="0">
    <w:p w:rsidR="0044155A" w:rsidRDefault="0044155A" w:rsidP="00817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yuthaya">
    <w:charset w:val="57"/>
    <w:family w:val="auto"/>
    <w:pitch w:val="variable"/>
    <w:sig w:usb0="A10002FF" w:usb1="5000204A" w:usb2="00000020" w:usb3="00000000" w:csb0="00010197"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B4" w:rsidRDefault="00A262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5626D">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5626D">
      <w:rPr>
        <w:b/>
        <w:bCs/>
        <w:noProof/>
      </w:rPr>
      <w:t>60</w:t>
    </w:r>
    <w:r>
      <w:rPr>
        <w:b/>
        <w:bCs/>
        <w:sz w:val="24"/>
        <w:szCs w:val="24"/>
      </w:rPr>
      <w:fldChar w:fldCharType="end"/>
    </w:r>
  </w:p>
  <w:p w:rsidR="00A262B4" w:rsidRDefault="00A26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55A" w:rsidRDefault="0044155A" w:rsidP="00817279">
      <w:pPr>
        <w:spacing w:after="0" w:line="240" w:lineRule="auto"/>
      </w:pPr>
      <w:r>
        <w:separator/>
      </w:r>
    </w:p>
  </w:footnote>
  <w:footnote w:type="continuationSeparator" w:id="0">
    <w:p w:rsidR="0044155A" w:rsidRDefault="0044155A" w:rsidP="00817279">
      <w:pPr>
        <w:spacing w:after="0" w:line="240" w:lineRule="auto"/>
      </w:pPr>
      <w:r>
        <w:continuationSeparator/>
      </w:r>
    </w:p>
  </w:footnote>
  <w:footnote w:id="1">
    <w:p w:rsidR="00A262B4" w:rsidRPr="001D116F" w:rsidRDefault="00A262B4" w:rsidP="001B5325">
      <w:pPr>
        <w:pStyle w:val="FootnoteText"/>
        <w:rPr>
          <w:lang w:eastAsia="ja-JP"/>
        </w:rPr>
      </w:pPr>
      <w:r w:rsidRPr="001D116F">
        <w:rPr>
          <w:rStyle w:val="FootnoteReference"/>
        </w:rPr>
        <w:footnoteRef/>
      </w:r>
      <w:r w:rsidRPr="001D116F">
        <w:rPr>
          <w:lang w:eastAsia="ja-JP"/>
        </w:rPr>
        <w:t>”</w:t>
      </w:r>
      <w:r>
        <w:rPr>
          <w:rFonts w:hint="eastAsia"/>
          <w:lang w:eastAsia="ja-JP"/>
        </w:rPr>
        <w:t>Youth and</w:t>
      </w:r>
      <w:r w:rsidRPr="001D116F">
        <w:rPr>
          <w:rFonts w:hint="eastAsia"/>
          <w:lang w:eastAsia="ja-JP"/>
        </w:rPr>
        <w:t xml:space="preserve"> Employment in Sudan</w:t>
      </w:r>
      <w:r w:rsidRPr="001D116F">
        <w:rPr>
          <w:lang w:eastAsia="ja-JP"/>
        </w:rPr>
        <w:t>”</w:t>
      </w:r>
      <w:r w:rsidRPr="001D116F">
        <w:rPr>
          <w:rFonts w:hint="eastAsia"/>
          <w:lang w:eastAsia="ja-JP"/>
        </w:rPr>
        <w:t xml:space="preserve"> August 2011, Sudanese Development Initiative, p20 and p39.</w:t>
      </w:r>
    </w:p>
  </w:footnote>
  <w:footnote w:id="2">
    <w:p w:rsidR="00A262B4" w:rsidRPr="001D116F" w:rsidRDefault="00A262B4" w:rsidP="001F6F93">
      <w:pPr>
        <w:pStyle w:val="FootnoteText"/>
        <w:rPr>
          <w:lang w:eastAsia="ja-JP"/>
        </w:rPr>
      </w:pPr>
      <w:r w:rsidRPr="001D116F">
        <w:rPr>
          <w:rStyle w:val="FootnoteReference"/>
        </w:rPr>
        <w:footnoteRef/>
      </w:r>
      <w:r w:rsidRPr="001D116F">
        <w:t xml:space="preserve"> </w:t>
      </w:r>
      <w:r w:rsidRPr="001D116F">
        <w:t>An estimated 1.9 - 3.2 million small arms are in circulation in Sudan, with over two-thirds of these being in civilian hands.</w:t>
      </w:r>
      <w:r w:rsidRPr="001D116F">
        <w:rPr>
          <w:rFonts w:hint="eastAsia"/>
          <w:lang w:eastAsia="ja-JP"/>
        </w:rPr>
        <w:t xml:space="preserve"> </w:t>
      </w:r>
      <w:r w:rsidRPr="001D116F">
        <w:rPr>
          <w:lang w:eastAsia="ja-JP"/>
        </w:rPr>
        <w:t>“Sudan – Country Analysis” 2007, United Nations, P19</w:t>
      </w:r>
      <w:r w:rsidRPr="001D116F">
        <w:rPr>
          <w:rFonts w:hint="eastAsia"/>
          <w:lang w:eastAsia="ja-JP"/>
        </w:rPr>
        <w:t>.</w:t>
      </w:r>
    </w:p>
  </w:footnote>
  <w:footnote w:id="3">
    <w:p w:rsidR="00A262B4" w:rsidRPr="00A6248F" w:rsidRDefault="00A262B4" w:rsidP="001F6F93">
      <w:pPr>
        <w:pStyle w:val="FootnoteText"/>
        <w:rPr>
          <w:lang w:eastAsia="ja-JP"/>
        </w:rPr>
      </w:pPr>
      <w:r w:rsidRPr="001D116F">
        <w:rPr>
          <w:rStyle w:val="FootnoteReference"/>
        </w:rPr>
        <w:footnoteRef/>
      </w:r>
      <w:r w:rsidRPr="001D116F">
        <w:t xml:space="preserve"> </w:t>
      </w:r>
      <w:r w:rsidRPr="001D116F">
        <w:rPr>
          <w:rFonts w:hint="eastAsia"/>
          <w:lang w:eastAsia="ja-JP"/>
        </w:rPr>
        <w:t>N</w:t>
      </w:r>
      <w:r w:rsidRPr="001D116F">
        <w:t xml:space="preserve">eeds,  </w:t>
      </w:r>
      <w:r w:rsidRPr="00142E00">
        <w:t>risk, and</w:t>
      </w:r>
      <w:r w:rsidRPr="001D116F">
        <w:t xml:space="preserve"> capacity assessments conducted by UNDP DDR</w:t>
      </w:r>
      <w:r w:rsidRPr="001D116F">
        <w:rPr>
          <w:rFonts w:hint="eastAsia"/>
          <w:lang w:eastAsia="ja-JP"/>
        </w:rPr>
        <w:t xml:space="preserve"> (2013)</w:t>
      </w:r>
    </w:p>
  </w:footnote>
  <w:footnote w:id="4">
    <w:p w:rsidR="00A262B4" w:rsidRPr="00156F9E" w:rsidRDefault="00A262B4" w:rsidP="001F6F93">
      <w:pPr>
        <w:pStyle w:val="FootnoteText"/>
      </w:pPr>
      <w:r w:rsidRPr="001D116F">
        <w:rPr>
          <w:rStyle w:val="FootnoteReference"/>
        </w:rPr>
        <w:footnoteRef/>
      </w:r>
      <w:r w:rsidRPr="001D116F">
        <w:t xml:space="preserve"> </w:t>
      </w:r>
      <w:r w:rsidRPr="001D116F">
        <w:t>UNEP</w:t>
      </w:r>
      <w:r w:rsidRPr="00156F9E">
        <w:t xml:space="preserve"> (2007) Sudan Post-conflict Environmental Assessment; UN Darfur Joint Assessment Mission (2013)</w:t>
      </w:r>
    </w:p>
  </w:footnote>
  <w:footnote w:id="5">
    <w:p w:rsidR="00A262B4" w:rsidRPr="00156F9E" w:rsidRDefault="00A262B4" w:rsidP="001F6F93">
      <w:pPr>
        <w:pStyle w:val="FootnoteText"/>
      </w:pPr>
      <w:r w:rsidRPr="00156F9E">
        <w:rPr>
          <w:rStyle w:val="FootnoteReference"/>
        </w:rPr>
        <w:footnoteRef/>
      </w:r>
      <w:r w:rsidRPr="00156F9E">
        <w:t xml:space="preserve"> </w:t>
      </w:r>
      <w:r w:rsidRPr="00156F9E">
        <w:t>UNEP (2007) Sudan Post-conflict Environmental Assessment, p. 95.</w:t>
      </w:r>
    </w:p>
  </w:footnote>
  <w:footnote w:id="6">
    <w:p w:rsidR="00A262B4" w:rsidRPr="00366983" w:rsidRDefault="00A262B4" w:rsidP="00817279">
      <w:pPr>
        <w:pStyle w:val="FootnoteText"/>
      </w:pPr>
      <w:r>
        <w:rPr>
          <w:rStyle w:val="FootnoteReference"/>
        </w:rPr>
        <w:footnoteRef/>
      </w:r>
      <w:r w:rsidRPr="00366983">
        <w:t xml:space="preserve"> </w:t>
      </w:r>
      <w:r w:rsidRPr="00366983">
        <w:t>UNDAF Sudan 20</w:t>
      </w:r>
      <w:r>
        <w:t>13</w:t>
      </w:r>
      <w:r w:rsidRPr="00366983">
        <w:t>-201</w:t>
      </w:r>
      <w:r>
        <w:t>6</w:t>
      </w:r>
    </w:p>
  </w:footnote>
  <w:footnote w:id="7">
    <w:p w:rsidR="00A262B4" w:rsidRPr="00A05011" w:rsidRDefault="00A262B4" w:rsidP="002E020D">
      <w:pPr>
        <w:pStyle w:val="FootnoteText"/>
        <w:jc w:val="both"/>
        <w:rPr>
          <w:lang w:val="en-US"/>
        </w:rPr>
      </w:pPr>
      <w:r w:rsidRPr="00A05011">
        <w:rPr>
          <w:rStyle w:val="FootnoteReference"/>
        </w:rPr>
        <w:footnoteRef/>
      </w:r>
      <w:r w:rsidRPr="00A05011">
        <w:t xml:space="preserve"> </w:t>
      </w:r>
      <w:r w:rsidRPr="00A05011">
        <w:rPr>
          <w:lang w:val="en-US"/>
        </w:rPr>
        <w:t xml:space="preserve">This would include security arrangements once a peace framework is agreed with the SPLM/N. However, it is recognized that there are complex hurdles </w:t>
      </w:r>
      <w:r w:rsidRPr="00727C7C">
        <w:rPr>
          <w:lang w:val="en-US"/>
        </w:rPr>
        <w:t>on GoS</w:t>
      </w:r>
      <w:r w:rsidRPr="00A05011">
        <w:rPr>
          <w:lang w:val="en-US"/>
        </w:rPr>
        <w:t xml:space="preserve"> and SPLM/N negotiation. T</w:t>
      </w:r>
      <w:r>
        <w:rPr>
          <w:lang w:val="en-US"/>
        </w:rPr>
        <w:t>here is an international effort</w:t>
      </w:r>
      <w:r w:rsidRPr="00A05011">
        <w:rPr>
          <w:lang w:val="en-US"/>
        </w:rPr>
        <w:t xml:space="preserve"> along with AU in order to find a negotiated settlement following UN Security Council Resolution 2046.</w:t>
      </w:r>
    </w:p>
  </w:footnote>
  <w:footnote w:id="8">
    <w:p w:rsidR="00A262B4" w:rsidRPr="00F35C61" w:rsidRDefault="00A262B4">
      <w:pPr>
        <w:pStyle w:val="FootnoteText"/>
        <w:rPr>
          <w:lang w:eastAsia="ja-JP"/>
        </w:rPr>
      </w:pPr>
      <w:r>
        <w:rPr>
          <w:rStyle w:val="FootnoteReference"/>
        </w:rPr>
        <w:footnoteRef/>
      </w:r>
      <w:r>
        <w:t xml:space="preserve"> </w:t>
      </w:r>
      <w:r>
        <w:rPr>
          <w:lang w:eastAsia="ja-JP"/>
        </w:rPr>
        <w:t>T</w:t>
      </w:r>
      <w:r>
        <w:rPr>
          <w:rFonts w:hint="eastAsia"/>
          <w:lang w:eastAsia="ja-JP"/>
        </w:rPr>
        <w:t>his project does not aim to directly support refugees but includes the host communities of refugees as priority communities and aims to provide collective support to the communities so that refugees will indirectly benefit from the project.</w:t>
      </w:r>
    </w:p>
  </w:footnote>
  <w:footnote w:id="9">
    <w:p w:rsidR="00A262B4" w:rsidRPr="0027607F" w:rsidRDefault="00A262B4" w:rsidP="00DC00F8">
      <w:pPr>
        <w:pStyle w:val="FootnoteText"/>
        <w:rPr>
          <w:lang w:val="en-US"/>
        </w:rPr>
      </w:pPr>
      <w:r w:rsidRPr="0027607F">
        <w:rPr>
          <w:rStyle w:val="FootnoteReference"/>
        </w:rPr>
        <w:footnoteRef/>
      </w:r>
      <w:r w:rsidRPr="0027607F">
        <w:t xml:space="preserve"> </w:t>
      </w:r>
      <w:r w:rsidRPr="0027607F">
        <w:rPr>
          <w:rFonts w:eastAsia="MS Gothic"/>
        </w:rPr>
        <w:t xml:space="preserve">Community perception surveys, community consultations, and implementation experiences reveal the need to target people with conflict-carrying capacity, especially unemployed youth </w:t>
      </w:r>
      <w:r w:rsidRPr="0027607F">
        <w:rPr>
          <w:rFonts w:eastAsia="MS Gothic"/>
          <w:lang w:val="en-US"/>
        </w:rPr>
        <w:t xml:space="preserve">who are </w:t>
      </w:r>
      <w:r w:rsidRPr="0027607F">
        <w:rPr>
          <w:rFonts w:eastAsia="MS Gothic"/>
        </w:rPr>
        <w:t>the most susceptible for participating in conflicts.</w:t>
      </w:r>
    </w:p>
  </w:footnote>
  <w:footnote w:id="10">
    <w:p w:rsidR="00A262B4" w:rsidRPr="0027607F" w:rsidRDefault="00A262B4">
      <w:pPr>
        <w:pStyle w:val="FootnoteText"/>
        <w:rPr>
          <w:lang w:eastAsia="ja-JP"/>
        </w:rPr>
      </w:pPr>
      <w:r>
        <w:rPr>
          <w:rStyle w:val="FootnoteReference"/>
        </w:rPr>
        <w:footnoteRef/>
      </w:r>
      <w:r>
        <w:t xml:space="preserve"> </w:t>
      </w:r>
      <w:r>
        <w:rPr>
          <w:rFonts w:hint="eastAsia"/>
          <w:lang w:eastAsia="ja-JP"/>
        </w:rPr>
        <w:t xml:space="preserve">Abdel-Rahman El Mahdi </w:t>
      </w:r>
      <w:r>
        <w:rPr>
          <w:lang w:eastAsia="ja-JP"/>
        </w:rPr>
        <w:t>”</w:t>
      </w:r>
      <w:r>
        <w:rPr>
          <w:rFonts w:hint="eastAsia"/>
          <w:lang w:eastAsia="ja-JP"/>
        </w:rPr>
        <w:t>Youth &amp; Employment in Sudan</w:t>
      </w:r>
      <w:r>
        <w:rPr>
          <w:lang w:eastAsia="ja-JP"/>
        </w:rPr>
        <w:t>”</w:t>
      </w:r>
      <w:r>
        <w:rPr>
          <w:rFonts w:hint="eastAsia"/>
          <w:lang w:eastAsia="ja-JP"/>
        </w:rPr>
        <w:t xml:space="preserve"> August 2011,</w:t>
      </w:r>
      <w:r w:rsidRPr="000A6D66">
        <w:rPr>
          <w:rFonts w:hint="eastAsia"/>
          <w:lang w:eastAsia="ja-JP"/>
        </w:rPr>
        <w:t xml:space="preserve"> </w:t>
      </w:r>
      <w:r>
        <w:rPr>
          <w:rFonts w:hint="eastAsia"/>
          <w:lang w:eastAsia="ja-JP"/>
        </w:rPr>
        <w:t>Sudanese Development Initiative, p20 and p39.</w:t>
      </w:r>
    </w:p>
  </w:footnote>
  <w:footnote w:id="11">
    <w:p w:rsidR="00A262B4" w:rsidRPr="00366983" w:rsidRDefault="00A262B4" w:rsidP="00B54A04">
      <w:pPr>
        <w:autoSpaceDE w:val="0"/>
        <w:autoSpaceDN w:val="0"/>
        <w:adjustRightInd w:val="0"/>
        <w:rPr>
          <w:rFonts w:ascii="Arial" w:hAnsi="Arial"/>
          <w:sz w:val="16"/>
          <w:szCs w:val="16"/>
          <w:lang w:eastAsia="ja-JP"/>
        </w:rPr>
      </w:pPr>
      <w:r w:rsidRPr="009E27EE">
        <w:rPr>
          <w:rStyle w:val="FootnoteReference"/>
          <w:sz w:val="16"/>
          <w:szCs w:val="16"/>
        </w:rPr>
        <w:footnoteRef/>
      </w:r>
      <w:r w:rsidRPr="00366983">
        <w:rPr>
          <w:rFonts w:ascii="Arial" w:hAnsi="Arial"/>
          <w:sz w:val="16"/>
          <w:szCs w:val="16"/>
        </w:rPr>
        <w:t>UN Security Council resolution 1325, passed in October 2000, which commits the United Nations (UN) and its member states, to engaging women in conflict prevention and peace building.</w:t>
      </w:r>
      <w:r>
        <w:rPr>
          <w:rFonts w:ascii="Arial" w:hAnsi="Arial" w:hint="eastAsia"/>
          <w:sz w:val="16"/>
          <w:szCs w:val="16"/>
          <w:lang w:eastAsia="ja-JP"/>
        </w:rPr>
        <w:t xml:space="preserve"> </w:t>
      </w:r>
    </w:p>
  </w:footnote>
  <w:footnote w:id="12">
    <w:p w:rsidR="00A262B4" w:rsidRDefault="00A262B4" w:rsidP="004F2FFE">
      <w:pPr>
        <w:pStyle w:val="FootnoteText"/>
        <w:rPr>
          <w:lang w:eastAsia="ja-JP"/>
        </w:rPr>
      </w:pPr>
      <w:r>
        <w:rPr>
          <w:rStyle w:val="FootnoteReference"/>
        </w:rPr>
        <w:footnoteRef/>
      </w:r>
      <w:r>
        <w:t xml:space="preserve"> </w:t>
      </w:r>
      <w:r>
        <w:rPr>
          <w:lang w:eastAsia="ja-JP"/>
        </w:rPr>
        <w:t>B</w:t>
      </w:r>
      <w:r>
        <w:rPr>
          <w:rFonts w:hint="eastAsia"/>
          <w:lang w:eastAsia="ja-JP"/>
        </w:rPr>
        <w:t xml:space="preserve">oth the act and regulations are enacted by </w:t>
      </w:r>
      <w:r w:rsidRPr="00CB458B">
        <w:t xml:space="preserve">Government of Sudan </w:t>
      </w:r>
      <w:r>
        <w:rPr>
          <w:rFonts w:hint="eastAsia"/>
          <w:lang w:eastAsia="ja-JP"/>
        </w:rPr>
        <w:t>to clarify</w:t>
      </w:r>
      <w:r w:rsidRPr="00CB458B">
        <w:t xml:space="preserve"> the ownership and use of small arms and light weap</w:t>
      </w:r>
      <w:r>
        <w:t>ons</w:t>
      </w:r>
      <w:r>
        <w:rPr>
          <w:rFonts w:hint="eastAsia"/>
          <w:lang w:eastAsia="ja-JP"/>
        </w:rPr>
        <w:t xml:space="preserve"> posessed by civilians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B4" w:rsidRPr="00A6248F" w:rsidRDefault="00A262B4" w:rsidP="00C87101">
    <w:pPr>
      <w:pStyle w:val="Header"/>
      <w:pBdr>
        <w:bottom w:val="thickThinSmallGap" w:sz="24" w:space="1" w:color="622423"/>
      </w:pBdr>
      <w:jc w:val="center"/>
      <w:rPr>
        <w:rFonts w:ascii="Cambria" w:eastAsia="MS Mincho" w:hAnsi="Cambria"/>
        <w:sz w:val="32"/>
        <w:szCs w:val="32"/>
        <w:lang w:eastAsia="ja-JP"/>
      </w:rPr>
    </w:pPr>
    <w:r>
      <w:rPr>
        <w:rFonts w:ascii="Cambria" w:hAnsi="Cambria" w:hint="eastAsia"/>
        <w:sz w:val="32"/>
        <w:szCs w:val="32"/>
        <w:lang w:eastAsia="ja-JP"/>
      </w:rPr>
      <w:t xml:space="preserve"> </w:t>
    </w:r>
    <w:r>
      <w:rPr>
        <w:rFonts w:ascii="Cambria" w:eastAsia="MS Mincho" w:hAnsi="Cambria" w:hint="eastAsia"/>
        <w:sz w:val="32"/>
        <w:szCs w:val="32"/>
        <w:lang w:eastAsia="ja-JP"/>
      </w:rPr>
      <w:t>Community Security</w:t>
    </w:r>
    <w:r>
      <w:rPr>
        <w:rFonts w:ascii="Cambria" w:hAnsi="Cambria" w:hint="eastAsia"/>
        <w:sz w:val="32"/>
        <w:szCs w:val="32"/>
        <w:lang w:eastAsia="ja-JP"/>
      </w:rPr>
      <w:t xml:space="preserve"> </w:t>
    </w:r>
    <w:r>
      <w:rPr>
        <w:rFonts w:ascii="Cambria" w:hAnsi="Cambria"/>
        <w:sz w:val="32"/>
        <w:szCs w:val="32"/>
        <w:lang w:eastAsia="ja-JP"/>
      </w:rPr>
      <w:t xml:space="preserve">and </w:t>
    </w:r>
    <w:r>
      <w:rPr>
        <w:rFonts w:ascii="Cambria" w:hAnsi="Cambria" w:hint="eastAsia"/>
        <w:sz w:val="32"/>
        <w:szCs w:val="32"/>
        <w:lang w:eastAsia="ja-JP"/>
      </w:rPr>
      <w:t>Stabilization</w:t>
    </w:r>
  </w:p>
  <w:p w:rsidR="00A262B4" w:rsidRDefault="00A26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1F9B"/>
    <w:multiLevelType w:val="multilevel"/>
    <w:tmpl w:val="F2D8E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4F67E0E"/>
    <w:multiLevelType w:val="multilevel"/>
    <w:tmpl w:val="68FAC1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822653"/>
    <w:multiLevelType w:val="hybridMultilevel"/>
    <w:tmpl w:val="A1CA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E0AA7"/>
    <w:multiLevelType w:val="hybridMultilevel"/>
    <w:tmpl w:val="975C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00915"/>
    <w:multiLevelType w:val="hybridMultilevel"/>
    <w:tmpl w:val="4D866E5C"/>
    <w:lvl w:ilvl="0" w:tplc="5D4473EA">
      <w:start w:val="1"/>
      <w:numFmt w:val="bullet"/>
      <w:lvlText w:val=""/>
      <w:lvlJc w:val="left"/>
      <w:pPr>
        <w:ind w:left="720" w:hanging="360"/>
      </w:pPr>
      <w:rPr>
        <w:rFonts w:ascii="Symbol" w:eastAsia="MS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15C1E"/>
    <w:multiLevelType w:val="hybridMultilevel"/>
    <w:tmpl w:val="DC64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345FF"/>
    <w:multiLevelType w:val="hybridMultilevel"/>
    <w:tmpl w:val="415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B104F"/>
    <w:multiLevelType w:val="hybridMultilevel"/>
    <w:tmpl w:val="C56E8726"/>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F90923"/>
    <w:multiLevelType w:val="multilevel"/>
    <w:tmpl w:val="99EEE7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A6F5A45"/>
    <w:multiLevelType w:val="multilevel"/>
    <w:tmpl w:val="60CE348E"/>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eastAsia="MS Mincho" w:hint="default"/>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10">
    <w:nsid w:val="1A823667"/>
    <w:multiLevelType w:val="hybridMultilevel"/>
    <w:tmpl w:val="B8FC5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3A05CB"/>
    <w:multiLevelType w:val="hybridMultilevel"/>
    <w:tmpl w:val="577ECE7A"/>
    <w:lvl w:ilvl="0" w:tplc="5D4473EA">
      <w:start w:val="1"/>
      <w:numFmt w:val="bullet"/>
      <w:lvlText w:val=""/>
      <w:lvlJc w:val="left"/>
      <w:pPr>
        <w:ind w:left="720" w:hanging="360"/>
      </w:pPr>
      <w:rPr>
        <w:rFonts w:ascii="Symbol" w:eastAsia="MS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2B3C10"/>
    <w:multiLevelType w:val="multilevel"/>
    <w:tmpl w:val="DB304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0BC0EAD"/>
    <w:multiLevelType w:val="multilevel"/>
    <w:tmpl w:val="8DC41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80E5E13"/>
    <w:multiLevelType w:val="multilevel"/>
    <w:tmpl w:val="6FBE542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nsid w:val="287D061F"/>
    <w:multiLevelType w:val="hybridMultilevel"/>
    <w:tmpl w:val="DF6A9A56"/>
    <w:lvl w:ilvl="0" w:tplc="04090001">
      <w:start w:val="1"/>
      <w:numFmt w:val="bullet"/>
      <w:lvlText w:val=""/>
      <w:lvlJc w:val="left"/>
      <w:pPr>
        <w:ind w:left="1533" w:hanging="360"/>
      </w:pPr>
      <w:rPr>
        <w:rFonts w:ascii="Symbol" w:hAnsi="Symbol" w:hint="default"/>
      </w:rPr>
    </w:lvl>
    <w:lvl w:ilvl="1" w:tplc="04090003" w:tentative="1">
      <w:start w:val="1"/>
      <w:numFmt w:val="bullet"/>
      <w:lvlText w:val="o"/>
      <w:lvlJc w:val="left"/>
      <w:pPr>
        <w:ind w:left="2253" w:hanging="360"/>
      </w:pPr>
      <w:rPr>
        <w:rFonts w:ascii="Courier New" w:hAnsi="Courier New" w:cs="Courier New" w:hint="default"/>
      </w:rPr>
    </w:lvl>
    <w:lvl w:ilvl="2" w:tplc="04090005" w:tentative="1">
      <w:start w:val="1"/>
      <w:numFmt w:val="bullet"/>
      <w:lvlText w:val=""/>
      <w:lvlJc w:val="left"/>
      <w:pPr>
        <w:ind w:left="2973" w:hanging="360"/>
      </w:pPr>
      <w:rPr>
        <w:rFonts w:ascii="Wingdings" w:hAnsi="Wingdings" w:hint="default"/>
      </w:rPr>
    </w:lvl>
    <w:lvl w:ilvl="3" w:tplc="04090001" w:tentative="1">
      <w:start w:val="1"/>
      <w:numFmt w:val="bullet"/>
      <w:lvlText w:val=""/>
      <w:lvlJc w:val="left"/>
      <w:pPr>
        <w:ind w:left="3693" w:hanging="360"/>
      </w:pPr>
      <w:rPr>
        <w:rFonts w:ascii="Symbol" w:hAnsi="Symbol" w:hint="default"/>
      </w:rPr>
    </w:lvl>
    <w:lvl w:ilvl="4" w:tplc="04090003" w:tentative="1">
      <w:start w:val="1"/>
      <w:numFmt w:val="bullet"/>
      <w:lvlText w:val="o"/>
      <w:lvlJc w:val="left"/>
      <w:pPr>
        <w:ind w:left="4413" w:hanging="360"/>
      </w:pPr>
      <w:rPr>
        <w:rFonts w:ascii="Courier New" w:hAnsi="Courier New" w:cs="Courier New" w:hint="default"/>
      </w:rPr>
    </w:lvl>
    <w:lvl w:ilvl="5" w:tplc="04090005" w:tentative="1">
      <w:start w:val="1"/>
      <w:numFmt w:val="bullet"/>
      <w:lvlText w:val=""/>
      <w:lvlJc w:val="left"/>
      <w:pPr>
        <w:ind w:left="5133" w:hanging="360"/>
      </w:pPr>
      <w:rPr>
        <w:rFonts w:ascii="Wingdings" w:hAnsi="Wingdings" w:hint="default"/>
      </w:rPr>
    </w:lvl>
    <w:lvl w:ilvl="6" w:tplc="04090001" w:tentative="1">
      <w:start w:val="1"/>
      <w:numFmt w:val="bullet"/>
      <w:lvlText w:val=""/>
      <w:lvlJc w:val="left"/>
      <w:pPr>
        <w:ind w:left="5853" w:hanging="360"/>
      </w:pPr>
      <w:rPr>
        <w:rFonts w:ascii="Symbol" w:hAnsi="Symbol" w:hint="default"/>
      </w:rPr>
    </w:lvl>
    <w:lvl w:ilvl="7" w:tplc="04090003" w:tentative="1">
      <w:start w:val="1"/>
      <w:numFmt w:val="bullet"/>
      <w:lvlText w:val="o"/>
      <w:lvlJc w:val="left"/>
      <w:pPr>
        <w:ind w:left="6573" w:hanging="360"/>
      </w:pPr>
      <w:rPr>
        <w:rFonts w:ascii="Courier New" w:hAnsi="Courier New" w:cs="Courier New" w:hint="default"/>
      </w:rPr>
    </w:lvl>
    <w:lvl w:ilvl="8" w:tplc="04090005" w:tentative="1">
      <w:start w:val="1"/>
      <w:numFmt w:val="bullet"/>
      <w:lvlText w:val=""/>
      <w:lvlJc w:val="left"/>
      <w:pPr>
        <w:ind w:left="7293" w:hanging="360"/>
      </w:pPr>
      <w:rPr>
        <w:rFonts w:ascii="Wingdings" w:hAnsi="Wingdings" w:hint="default"/>
      </w:rPr>
    </w:lvl>
  </w:abstractNum>
  <w:abstractNum w:abstractNumId="16">
    <w:nsid w:val="2EFC26D6"/>
    <w:multiLevelType w:val="hybridMultilevel"/>
    <w:tmpl w:val="10AE3C50"/>
    <w:lvl w:ilvl="0" w:tplc="5D4473EA">
      <w:start w:val="1"/>
      <w:numFmt w:val="bullet"/>
      <w:lvlText w:val=""/>
      <w:lvlJc w:val="left"/>
      <w:pPr>
        <w:ind w:left="720" w:hanging="360"/>
      </w:pPr>
      <w:rPr>
        <w:rFonts w:ascii="Symbol" w:eastAsia="MS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680EF7"/>
    <w:multiLevelType w:val="hybridMultilevel"/>
    <w:tmpl w:val="785A76B4"/>
    <w:lvl w:ilvl="0" w:tplc="639A80E0">
      <w:start w:val="1"/>
      <w:numFmt w:val="decimal"/>
      <w:lvlText w:val="%1."/>
      <w:lvlJc w:val="left"/>
      <w:pPr>
        <w:ind w:left="720" w:hanging="360"/>
      </w:pPr>
      <w:rPr>
        <w:rFonts w:ascii="Calibri" w:eastAsia="Times New Roman"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93C39"/>
    <w:multiLevelType w:val="hybridMultilevel"/>
    <w:tmpl w:val="5ACA857C"/>
    <w:lvl w:ilvl="0" w:tplc="04090001">
      <w:start w:val="1"/>
      <w:numFmt w:val="bullet"/>
      <w:lvlText w:val=""/>
      <w:lvlJc w:val="left"/>
      <w:pPr>
        <w:ind w:left="720" w:hanging="360"/>
      </w:pPr>
      <w:rPr>
        <w:rFonts w:ascii="Symbol" w:hAnsi="Symbol" w:hint="default"/>
      </w:rPr>
    </w:lvl>
    <w:lvl w:ilvl="1" w:tplc="5C885DE6">
      <w:numFmt w:val="bullet"/>
      <w:lvlText w:val="-"/>
      <w:lvlJc w:val="left"/>
      <w:pPr>
        <w:ind w:left="1800" w:hanging="72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A64549"/>
    <w:multiLevelType w:val="hybridMultilevel"/>
    <w:tmpl w:val="A10233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C3875"/>
    <w:multiLevelType w:val="hybridMultilevel"/>
    <w:tmpl w:val="635C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7F1EE7"/>
    <w:multiLevelType w:val="hybridMultilevel"/>
    <w:tmpl w:val="766C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8C0820"/>
    <w:multiLevelType w:val="hybridMultilevel"/>
    <w:tmpl w:val="DAFEE6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6F12EB"/>
    <w:multiLevelType w:val="multilevel"/>
    <w:tmpl w:val="F51494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18142DA"/>
    <w:multiLevelType w:val="hybridMultilevel"/>
    <w:tmpl w:val="E060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37F00"/>
    <w:multiLevelType w:val="hybridMultilevel"/>
    <w:tmpl w:val="8988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A01BE"/>
    <w:multiLevelType w:val="multilevel"/>
    <w:tmpl w:val="284C43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6071AC7"/>
    <w:multiLevelType w:val="hybridMultilevel"/>
    <w:tmpl w:val="DD661E22"/>
    <w:lvl w:ilvl="0" w:tplc="5D4473EA">
      <w:start w:val="1"/>
      <w:numFmt w:val="bullet"/>
      <w:lvlText w:val=""/>
      <w:lvlJc w:val="left"/>
      <w:pPr>
        <w:ind w:left="720" w:hanging="360"/>
      </w:pPr>
      <w:rPr>
        <w:rFonts w:ascii="Symbol" w:eastAsia="MS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B03BA5"/>
    <w:multiLevelType w:val="hybridMultilevel"/>
    <w:tmpl w:val="391A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D276F9"/>
    <w:multiLevelType w:val="hybridMultilevel"/>
    <w:tmpl w:val="DD801110"/>
    <w:lvl w:ilvl="0" w:tplc="0409000F">
      <w:start w:val="1"/>
      <w:numFmt w:val="decimal"/>
      <w:lvlText w:val="%1."/>
      <w:lvlJc w:val="left"/>
      <w:pPr>
        <w:ind w:left="720" w:hanging="360"/>
      </w:pPr>
      <w:rPr>
        <w:rFonts w:hint="default"/>
      </w:rPr>
    </w:lvl>
    <w:lvl w:ilvl="1" w:tplc="E2AEA75E">
      <w:numFmt w:val="bullet"/>
      <w:lvlText w:val="•"/>
      <w:lvlJc w:val="left"/>
      <w:pPr>
        <w:ind w:left="1800" w:hanging="720"/>
      </w:pPr>
      <w:rPr>
        <w:rFonts w:ascii="Times New Roman" w:eastAsia="MS Mincho"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Arial"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F4226E9"/>
    <w:multiLevelType w:val="hybridMultilevel"/>
    <w:tmpl w:val="E0EC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2E0713"/>
    <w:multiLevelType w:val="multilevel"/>
    <w:tmpl w:val="5320844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9286C95"/>
    <w:multiLevelType w:val="hybridMultilevel"/>
    <w:tmpl w:val="A738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DA7DF5"/>
    <w:multiLevelType w:val="hybridMultilevel"/>
    <w:tmpl w:val="DD4A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62420C"/>
    <w:multiLevelType w:val="hybridMultilevel"/>
    <w:tmpl w:val="1138D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243456E"/>
    <w:multiLevelType w:val="hybridMultilevel"/>
    <w:tmpl w:val="005E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300FCA"/>
    <w:multiLevelType w:val="multilevel"/>
    <w:tmpl w:val="DCDA4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5028CB"/>
    <w:multiLevelType w:val="hybridMultilevel"/>
    <w:tmpl w:val="7DEC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2"/>
  </w:num>
  <w:num w:numId="4">
    <w:abstractNumId w:val="17"/>
  </w:num>
  <w:num w:numId="5">
    <w:abstractNumId w:val="19"/>
  </w:num>
  <w:num w:numId="6">
    <w:abstractNumId w:val="32"/>
  </w:num>
  <w:num w:numId="7">
    <w:abstractNumId w:val="29"/>
  </w:num>
  <w:num w:numId="8">
    <w:abstractNumId w:val="30"/>
  </w:num>
  <w:num w:numId="9">
    <w:abstractNumId w:val="21"/>
  </w:num>
  <w:num w:numId="10">
    <w:abstractNumId w:val="24"/>
  </w:num>
  <w:num w:numId="11">
    <w:abstractNumId w:val="2"/>
  </w:num>
  <w:num w:numId="12">
    <w:abstractNumId w:val="25"/>
  </w:num>
  <w:num w:numId="13">
    <w:abstractNumId w:val="10"/>
  </w:num>
  <w:num w:numId="14">
    <w:abstractNumId w:val="18"/>
  </w:num>
  <w:num w:numId="15">
    <w:abstractNumId w:val="31"/>
  </w:num>
  <w:num w:numId="16">
    <w:abstractNumId w:val="20"/>
  </w:num>
  <w:num w:numId="17">
    <w:abstractNumId w:val="11"/>
  </w:num>
  <w:num w:numId="18">
    <w:abstractNumId w:val="27"/>
  </w:num>
  <w:num w:numId="19">
    <w:abstractNumId w:val="16"/>
  </w:num>
  <w:num w:numId="20">
    <w:abstractNumId w:val="4"/>
  </w:num>
  <w:num w:numId="21">
    <w:abstractNumId w:val="28"/>
  </w:num>
  <w:num w:numId="22">
    <w:abstractNumId w:val="9"/>
  </w:num>
  <w:num w:numId="23">
    <w:abstractNumId w:val="38"/>
  </w:num>
  <w:num w:numId="24">
    <w:abstractNumId w:val="35"/>
  </w:num>
  <w:num w:numId="25">
    <w:abstractNumId w:val="34"/>
  </w:num>
  <w:num w:numId="26">
    <w:abstractNumId w:val="15"/>
  </w:num>
  <w:num w:numId="27">
    <w:abstractNumId w:val="0"/>
  </w:num>
  <w:num w:numId="28">
    <w:abstractNumId w:val="26"/>
  </w:num>
  <w:num w:numId="29">
    <w:abstractNumId w:val="12"/>
  </w:num>
  <w:num w:numId="30">
    <w:abstractNumId w:val="23"/>
  </w:num>
  <w:num w:numId="31">
    <w:abstractNumId w:val="37"/>
  </w:num>
  <w:num w:numId="32">
    <w:abstractNumId w:val="13"/>
  </w:num>
  <w:num w:numId="33">
    <w:abstractNumId w:val="6"/>
  </w:num>
  <w:num w:numId="34">
    <w:abstractNumId w:val="3"/>
  </w:num>
  <w:num w:numId="35">
    <w:abstractNumId w:val="33"/>
  </w:num>
  <w:num w:numId="36">
    <w:abstractNumId w:val="36"/>
  </w:num>
  <w:num w:numId="37">
    <w:abstractNumId w:val="5"/>
  </w:num>
  <w:num w:numId="38">
    <w:abstractNumId w:val="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hyphenationZone w:val="425"/>
  <w:drawingGridHorizontalSpacing w:val="110"/>
  <w:displayHorizontalDrawingGridEvery w:val="2"/>
  <w:characterSpacingControl w:val="doNotCompress"/>
  <w:hdrShapeDefaults>
    <o:shapedefaults v:ext="edit" spidmax="2049">
      <v:textbox inset="5.85pt,.7pt,5.85pt,.7pt"/>
      <o:colormru v:ext="edit" colors="black"/>
    </o:shapedefaults>
  </w:hdrShapeDefaults>
  <w:footnotePr>
    <w:footnote w:id="-1"/>
    <w:footnote w:id="0"/>
  </w:footnotePr>
  <w:endnotePr>
    <w:endnote w:id="-1"/>
    <w:endnote w:id="0"/>
  </w:endnotePr>
  <w:compat>
    <w:useFELayout/>
    <w:compatSetting w:name="compatibilityMode" w:uri="http://schemas.microsoft.com/office/word" w:val="12"/>
  </w:compat>
  <w:rsids>
    <w:rsidRoot w:val="00B41650"/>
    <w:rsid w:val="00001F67"/>
    <w:rsid w:val="000022CF"/>
    <w:rsid w:val="0000345A"/>
    <w:rsid w:val="00003E7A"/>
    <w:rsid w:val="00004160"/>
    <w:rsid w:val="00004306"/>
    <w:rsid w:val="00004687"/>
    <w:rsid w:val="000048CE"/>
    <w:rsid w:val="0000533B"/>
    <w:rsid w:val="00005806"/>
    <w:rsid w:val="0000747F"/>
    <w:rsid w:val="0000751A"/>
    <w:rsid w:val="000077B5"/>
    <w:rsid w:val="00011155"/>
    <w:rsid w:val="000131C1"/>
    <w:rsid w:val="00013A68"/>
    <w:rsid w:val="00013DAB"/>
    <w:rsid w:val="00015454"/>
    <w:rsid w:val="00015E13"/>
    <w:rsid w:val="000168BE"/>
    <w:rsid w:val="000174BB"/>
    <w:rsid w:val="0001778D"/>
    <w:rsid w:val="00017D60"/>
    <w:rsid w:val="00020E11"/>
    <w:rsid w:val="000216F8"/>
    <w:rsid w:val="00021951"/>
    <w:rsid w:val="0002241C"/>
    <w:rsid w:val="00025635"/>
    <w:rsid w:val="00027C17"/>
    <w:rsid w:val="00030363"/>
    <w:rsid w:val="00030B07"/>
    <w:rsid w:val="00031E90"/>
    <w:rsid w:val="000327FD"/>
    <w:rsid w:val="00032DC5"/>
    <w:rsid w:val="00032ED1"/>
    <w:rsid w:val="00032F28"/>
    <w:rsid w:val="00033162"/>
    <w:rsid w:val="00033555"/>
    <w:rsid w:val="00033E3C"/>
    <w:rsid w:val="00033FB8"/>
    <w:rsid w:val="00034B68"/>
    <w:rsid w:val="00035ADB"/>
    <w:rsid w:val="000421AC"/>
    <w:rsid w:val="000424E2"/>
    <w:rsid w:val="00042B87"/>
    <w:rsid w:val="000430D6"/>
    <w:rsid w:val="00043D24"/>
    <w:rsid w:val="00044303"/>
    <w:rsid w:val="000443A2"/>
    <w:rsid w:val="00045A11"/>
    <w:rsid w:val="000462F6"/>
    <w:rsid w:val="00047D71"/>
    <w:rsid w:val="000512D6"/>
    <w:rsid w:val="00052CCD"/>
    <w:rsid w:val="00052F6D"/>
    <w:rsid w:val="00054B80"/>
    <w:rsid w:val="000550AD"/>
    <w:rsid w:val="000554CC"/>
    <w:rsid w:val="000564EE"/>
    <w:rsid w:val="0005657F"/>
    <w:rsid w:val="00056A1F"/>
    <w:rsid w:val="00056CDF"/>
    <w:rsid w:val="0005779C"/>
    <w:rsid w:val="00057F43"/>
    <w:rsid w:val="000606AB"/>
    <w:rsid w:val="00061014"/>
    <w:rsid w:val="00061787"/>
    <w:rsid w:val="000624BD"/>
    <w:rsid w:val="00064151"/>
    <w:rsid w:val="00064641"/>
    <w:rsid w:val="00064A33"/>
    <w:rsid w:val="00065C3C"/>
    <w:rsid w:val="0006765B"/>
    <w:rsid w:val="0007000B"/>
    <w:rsid w:val="00071DA0"/>
    <w:rsid w:val="00072327"/>
    <w:rsid w:val="0007296C"/>
    <w:rsid w:val="00073488"/>
    <w:rsid w:val="00073B28"/>
    <w:rsid w:val="0007404E"/>
    <w:rsid w:val="0007414F"/>
    <w:rsid w:val="0007580A"/>
    <w:rsid w:val="00075DE5"/>
    <w:rsid w:val="0007623B"/>
    <w:rsid w:val="0007647A"/>
    <w:rsid w:val="000766B2"/>
    <w:rsid w:val="00076A8F"/>
    <w:rsid w:val="00076BC5"/>
    <w:rsid w:val="00076EC4"/>
    <w:rsid w:val="00077179"/>
    <w:rsid w:val="000778D3"/>
    <w:rsid w:val="000778FF"/>
    <w:rsid w:val="00077C90"/>
    <w:rsid w:val="00077E37"/>
    <w:rsid w:val="00082738"/>
    <w:rsid w:val="00082F51"/>
    <w:rsid w:val="00083BBA"/>
    <w:rsid w:val="000861A0"/>
    <w:rsid w:val="00092AAB"/>
    <w:rsid w:val="000931B3"/>
    <w:rsid w:val="00093AD9"/>
    <w:rsid w:val="000941C1"/>
    <w:rsid w:val="00095047"/>
    <w:rsid w:val="00096358"/>
    <w:rsid w:val="00096FDC"/>
    <w:rsid w:val="000A0DDC"/>
    <w:rsid w:val="000A222A"/>
    <w:rsid w:val="000A36FF"/>
    <w:rsid w:val="000A3A6E"/>
    <w:rsid w:val="000A428A"/>
    <w:rsid w:val="000A4C7D"/>
    <w:rsid w:val="000A529D"/>
    <w:rsid w:val="000A67A9"/>
    <w:rsid w:val="000A6D66"/>
    <w:rsid w:val="000A6EB8"/>
    <w:rsid w:val="000A7821"/>
    <w:rsid w:val="000B0A21"/>
    <w:rsid w:val="000B10D3"/>
    <w:rsid w:val="000B37E6"/>
    <w:rsid w:val="000B390C"/>
    <w:rsid w:val="000B4050"/>
    <w:rsid w:val="000B413B"/>
    <w:rsid w:val="000B4DBF"/>
    <w:rsid w:val="000B7BFF"/>
    <w:rsid w:val="000C156C"/>
    <w:rsid w:val="000C1631"/>
    <w:rsid w:val="000C173F"/>
    <w:rsid w:val="000C1882"/>
    <w:rsid w:val="000C2098"/>
    <w:rsid w:val="000C23B2"/>
    <w:rsid w:val="000C2647"/>
    <w:rsid w:val="000C27BE"/>
    <w:rsid w:val="000C3170"/>
    <w:rsid w:val="000C5FD8"/>
    <w:rsid w:val="000C7333"/>
    <w:rsid w:val="000D2B3F"/>
    <w:rsid w:val="000D31A1"/>
    <w:rsid w:val="000D4DA2"/>
    <w:rsid w:val="000D4DA4"/>
    <w:rsid w:val="000D6837"/>
    <w:rsid w:val="000D709E"/>
    <w:rsid w:val="000D7578"/>
    <w:rsid w:val="000D75FD"/>
    <w:rsid w:val="000E03B3"/>
    <w:rsid w:val="000E0514"/>
    <w:rsid w:val="000E3375"/>
    <w:rsid w:val="000E3BB7"/>
    <w:rsid w:val="000E3BE4"/>
    <w:rsid w:val="000E54B2"/>
    <w:rsid w:val="000E6D04"/>
    <w:rsid w:val="000E7CC2"/>
    <w:rsid w:val="000F1EE6"/>
    <w:rsid w:val="000F28A5"/>
    <w:rsid w:val="000F36F2"/>
    <w:rsid w:val="000F3C79"/>
    <w:rsid w:val="000F49EF"/>
    <w:rsid w:val="000F4BDA"/>
    <w:rsid w:val="000F5019"/>
    <w:rsid w:val="000F5080"/>
    <w:rsid w:val="000F59DE"/>
    <w:rsid w:val="000F6D4E"/>
    <w:rsid w:val="000F761B"/>
    <w:rsid w:val="000F7CC9"/>
    <w:rsid w:val="000F7E09"/>
    <w:rsid w:val="001001EE"/>
    <w:rsid w:val="0010044B"/>
    <w:rsid w:val="0010059B"/>
    <w:rsid w:val="00100F8D"/>
    <w:rsid w:val="0010209C"/>
    <w:rsid w:val="00102A02"/>
    <w:rsid w:val="00104E6A"/>
    <w:rsid w:val="00104EBA"/>
    <w:rsid w:val="00104F88"/>
    <w:rsid w:val="0010626E"/>
    <w:rsid w:val="0010755E"/>
    <w:rsid w:val="00110A28"/>
    <w:rsid w:val="00110E91"/>
    <w:rsid w:val="00111953"/>
    <w:rsid w:val="00111BC0"/>
    <w:rsid w:val="00112B70"/>
    <w:rsid w:val="00112BCD"/>
    <w:rsid w:val="00112DE2"/>
    <w:rsid w:val="0011394E"/>
    <w:rsid w:val="00116372"/>
    <w:rsid w:val="00116FC7"/>
    <w:rsid w:val="0011701D"/>
    <w:rsid w:val="00117C1F"/>
    <w:rsid w:val="001201C4"/>
    <w:rsid w:val="0012106C"/>
    <w:rsid w:val="001220E0"/>
    <w:rsid w:val="00122C9E"/>
    <w:rsid w:val="0012340F"/>
    <w:rsid w:val="0012363E"/>
    <w:rsid w:val="0012364D"/>
    <w:rsid w:val="0012504E"/>
    <w:rsid w:val="00126792"/>
    <w:rsid w:val="001279A2"/>
    <w:rsid w:val="001313FF"/>
    <w:rsid w:val="001314E8"/>
    <w:rsid w:val="001319A5"/>
    <w:rsid w:val="00131B4F"/>
    <w:rsid w:val="001339EA"/>
    <w:rsid w:val="00133E80"/>
    <w:rsid w:val="00134A24"/>
    <w:rsid w:val="00134FD9"/>
    <w:rsid w:val="00135874"/>
    <w:rsid w:val="001369B4"/>
    <w:rsid w:val="00141540"/>
    <w:rsid w:val="0014166C"/>
    <w:rsid w:val="00142689"/>
    <w:rsid w:val="00142E00"/>
    <w:rsid w:val="001440CC"/>
    <w:rsid w:val="0014473C"/>
    <w:rsid w:val="001462A9"/>
    <w:rsid w:val="00146CE1"/>
    <w:rsid w:val="00147869"/>
    <w:rsid w:val="001500EA"/>
    <w:rsid w:val="00150F3A"/>
    <w:rsid w:val="00151BEB"/>
    <w:rsid w:val="001522AE"/>
    <w:rsid w:val="00152AFC"/>
    <w:rsid w:val="00153A91"/>
    <w:rsid w:val="00153C62"/>
    <w:rsid w:val="00155AD3"/>
    <w:rsid w:val="00155BE1"/>
    <w:rsid w:val="00156F9E"/>
    <w:rsid w:val="00157540"/>
    <w:rsid w:val="00157F89"/>
    <w:rsid w:val="00160222"/>
    <w:rsid w:val="00160B7B"/>
    <w:rsid w:val="0016212D"/>
    <w:rsid w:val="0016285F"/>
    <w:rsid w:val="00163A22"/>
    <w:rsid w:val="00163DA6"/>
    <w:rsid w:val="00164CF5"/>
    <w:rsid w:val="00165436"/>
    <w:rsid w:val="00166405"/>
    <w:rsid w:val="0016725B"/>
    <w:rsid w:val="00167287"/>
    <w:rsid w:val="00167A4F"/>
    <w:rsid w:val="00167B7A"/>
    <w:rsid w:val="00171CF2"/>
    <w:rsid w:val="001747B2"/>
    <w:rsid w:val="00174F5E"/>
    <w:rsid w:val="0017538C"/>
    <w:rsid w:val="00175A75"/>
    <w:rsid w:val="00176F85"/>
    <w:rsid w:val="00176FE1"/>
    <w:rsid w:val="0017703C"/>
    <w:rsid w:val="001807BB"/>
    <w:rsid w:val="0018105B"/>
    <w:rsid w:val="00181269"/>
    <w:rsid w:val="00181A77"/>
    <w:rsid w:val="00181C20"/>
    <w:rsid w:val="001820C4"/>
    <w:rsid w:val="001824E9"/>
    <w:rsid w:val="00183368"/>
    <w:rsid w:val="001835DC"/>
    <w:rsid w:val="00184499"/>
    <w:rsid w:val="001851C9"/>
    <w:rsid w:val="00185880"/>
    <w:rsid w:val="00185B65"/>
    <w:rsid w:val="00186C7F"/>
    <w:rsid w:val="001903D0"/>
    <w:rsid w:val="001907C7"/>
    <w:rsid w:val="001932D5"/>
    <w:rsid w:val="001944E2"/>
    <w:rsid w:val="00194833"/>
    <w:rsid w:val="00196AA2"/>
    <w:rsid w:val="001970D8"/>
    <w:rsid w:val="001A00C7"/>
    <w:rsid w:val="001A0197"/>
    <w:rsid w:val="001A06B7"/>
    <w:rsid w:val="001A1415"/>
    <w:rsid w:val="001A16F0"/>
    <w:rsid w:val="001A1A3C"/>
    <w:rsid w:val="001A1D2F"/>
    <w:rsid w:val="001A20A7"/>
    <w:rsid w:val="001A2766"/>
    <w:rsid w:val="001A2FB4"/>
    <w:rsid w:val="001A3B9A"/>
    <w:rsid w:val="001A68AC"/>
    <w:rsid w:val="001A6B8C"/>
    <w:rsid w:val="001A6CB2"/>
    <w:rsid w:val="001B1DF4"/>
    <w:rsid w:val="001B30EA"/>
    <w:rsid w:val="001B32F2"/>
    <w:rsid w:val="001B35FC"/>
    <w:rsid w:val="001B3E37"/>
    <w:rsid w:val="001B528D"/>
    <w:rsid w:val="001B5325"/>
    <w:rsid w:val="001B546B"/>
    <w:rsid w:val="001B59DF"/>
    <w:rsid w:val="001B5BCE"/>
    <w:rsid w:val="001B5CC9"/>
    <w:rsid w:val="001C057F"/>
    <w:rsid w:val="001C0EC4"/>
    <w:rsid w:val="001C10C5"/>
    <w:rsid w:val="001C1841"/>
    <w:rsid w:val="001C34D7"/>
    <w:rsid w:val="001C3C7A"/>
    <w:rsid w:val="001C3E19"/>
    <w:rsid w:val="001C3F65"/>
    <w:rsid w:val="001C4651"/>
    <w:rsid w:val="001C737B"/>
    <w:rsid w:val="001C7B71"/>
    <w:rsid w:val="001D040A"/>
    <w:rsid w:val="001D114A"/>
    <w:rsid w:val="001D116F"/>
    <w:rsid w:val="001D1862"/>
    <w:rsid w:val="001D1E58"/>
    <w:rsid w:val="001D1FA8"/>
    <w:rsid w:val="001D2287"/>
    <w:rsid w:val="001D299B"/>
    <w:rsid w:val="001D382C"/>
    <w:rsid w:val="001D4044"/>
    <w:rsid w:val="001D4A44"/>
    <w:rsid w:val="001D4C1C"/>
    <w:rsid w:val="001E1758"/>
    <w:rsid w:val="001E296B"/>
    <w:rsid w:val="001E43B4"/>
    <w:rsid w:val="001E4FC6"/>
    <w:rsid w:val="001E5D17"/>
    <w:rsid w:val="001E63E8"/>
    <w:rsid w:val="001E6819"/>
    <w:rsid w:val="001F041D"/>
    <w:rsid w:val="001F2768"/>
    <w:rsid w:val="001F3BD5"/>
    <w:rsid w:val="001F48D9"/>
    <w:rsid w:val="001F4A96"/>
    <w:rsid w:val="001F5CFF"/>
    <w:rsid w:val="001F6F93"/>
    <w:rsid w:val="001F7288"/>
    <w:rsid w:val="002016BA"/>
    <w:rsid w:val="0020203A"/>
    <w:rsid w:val="00202170"/>
    <w:rsid w:val="0020233F"/>
    <w:rsid w:val="0020261A"/>
    <w:rsid w:val="00204333"/>
    <w:rsid w:val="00204461"/>
    <w:rsid w:val="002063A7"/>
    <w:rsid w:val="002069A8"/>
    <w:rsid w:val="002074C6"/>
    <w:rsid w:val="00210174"/>
    <w:rsid w:val="00210AD7"/>
    <w:rsid w:val="00210FEE"/>
    <w:rsid w:val="002112B9"/>
    <w:rsid w:val="0021180F"/>
    <w:rsid w:val="002120B8"/>
    <w:rsid w:val="00212FB5"/>
    <w:rsid w:val="002130DB"/>
    <w:rsid w:val="002136EF"/>
    <w:rsid w:val="00213FDC"/>
    <w:rsid w:val="00214295"/>
    <w:rsid w:val="002148C5"/>
    <w:rsid w:val="0021580F"/>
    <w:rsid w:val="00215B46"/>
    <w:rsid w:val="0021636E"/>
    <w:rsid w:val="00216E9D"/>
    <w:rsid w:val="00217B5B"/>
    <w:rsid w:val="00217E2C"/>
    <w:rsid w:val="0022117E"/>
    <w:rsid w:val="00221434"/>
    <w:rsid w:val="002221AA"/>
    <w:rsid w:val="002223F2"/>
    <w:rsid w:val="00222502"/>
    <w:rsid w:val="0022353C"/>
    <w:rsid w:val="00226284"/>
    <w:rsid w:val="00227BE5"/>
    <w:rsid w:val="002305A5"/>
    <w:rsid w:val="0023124E"/>
    <w:rsid w:val="00231261"/>
    <w:rsid w:val="00232A5A"/>
    <w:rsid w:val="00232DA2"/>
    <w:rsid w:val="00232ED3"/>
    <w:rsid w:val="00233312"/>
    <w:rsid w:val="002337A2"/>
    <w:rsid w:val="00234AF3"/>
    <w:rsid w:val="0023527A"/>
    <w:rsid w:val="0023696E"/>
    <w:rsid w:val="002375E3"/>
    <w:rsid w:val="0024033D"/>
    <w:rsid w:val="00240AD2"/>
    <w:rsid w:val="00241E16"/>
    <w:rsid w:val="002433D5"/>
    <w:rsid w:val="00243CA5"/>
    <w:rsid w:val="002440A9"/>
    <w:rsid w:val="00244871"/>
    <w:rsid w:val="00244BAA"/>
    <w:rsid w:val="002453C1"/>
    <w:rsid w:val="00245E66"/>
    <w:rsid w:val="00252B7E"/>
    <w:rsid w:val="002530F9"/>
    <w:rsid w:val="00253706"/>
    <w:rsid w:val="002539ED"/>
    <w:rsid w:val="002550CC"/>
    <w:rsid w:val="00256675"/>
    <w:rsid w:val="002567C6"/>
    <w:rsid w:val="00257836"/>
    <w:rsid w:val="0026037B"/>
    <w:rsid w:val="00261819"/>
    <w:rsid w:val="00263447"/>
    <w:rsid w:val="00263941"/>
    <w:rsid w:val="002646D2"/>
    <w:rsid w:val="0026513A"/>
    <w:rsid w:val="0026665E"/>
    <w:rsid w:val="0026749B"/>
    <w:rsid w:val="002706F5"/>
    <w:rsid w:val="00271A8D"/>
    <w:rsid w:val="00272061"/>
    <w:rsid w:val="00272082"/>
    <w:rsid w:val="00272AD5"/>
    <w:rsid w:val="002735C6"/>
    <w:rsid w:val="002746C8"/>
    <w:rsid w:val="0027607F"/>
    <w:rsid w:val="00276252"/>
    <w:rsid w:val="00276933"/>
    <w:rsid w:val="00276A56"/>
    <w:rsid w:val="00280A88"/>
    <w:rsid w:val="00281253"/>
    <w:rsid w:val="00281422"/>
    <w:rsid w:val="0028205C"/>
    <w:rsid w:val="00282577"/>
    <w:rsid w:val="00282B9E"/>
    <w:rsid w:val="0028324C"/>
    <w:rsid w:val="0028336D"/>
    <w:rsid w:val="002859A2"/>
    <w:rsid w:val="002865A1"/>
    <w:rsid w:val="00286989"/>
    <w:rsid w:val="00286A0B"/>
    <w:rsid w:val="00286DFD"/>
    <w:rsid w:val="00290300"/>
    <w:rsid w:val="00290393"/>
    <w:rsid w:val="00290C75"/>
    <w:rsid w:val="002918EB"/>
    <w:rsid w:val="00291FFE"/>
    <w:rsid w:val="002921FE"/>
    <w:rsid w:val="00292801"/>
    <w:rsid w:val="00292B32"/>
    <w:rsid w:val="00292D77"/>
    <w:rsid w:val="002936FA"/>
    <w:rsid w:val="002938C6"/>
    <w:rsid w:val="00293EA9"/>
    <w:rsid w:val="0029458E"/>
    <w:rsid w:val="00294D4B"/>
    <w:rsid w:val="0029541D"/>
    <w:rsid w:val="00296989"/>
    <w:rsid w:val="00297662"/>
    <w:rsid w:val="002A01BF"/>
    <w:rsid w:val="002A0208"/>
    <w:rsid w:val="002A0387"/>
    <w:rsid w:val="002A050C"/>
    <w:rsid w:val="002A0DEB"/>
    <w:rsid w:val="002A1DBD"/>
    <w:rsid w:val="002A27CE"/>
    <w:rsid w:val="002A2FDF"/>
    <w:rsid w:val="002A55AD"/>
    <w:rsid w:val="002A5B70"/>
    <w:rsid w:val="002A668A"/>
    <w:rsid w:val="002A7417"/>
    <w:rsid w:val="002A7CD0"/>
    <w:rsid w:val="002B0BB0"/>
    <w:rsid w:val="002B0F7A"/>
    <w:rsid w:val="002B1CF7"/>
    <w:rsid w:val="002B21D7"/>
    <w:rsid w:val="002B2BD5"/>
    <w:rsid w:val="002B30FB"/>
    <w:rsid w:val="002B3219"/>
    <w:rsid w:val="002B39D8"/>
    <w:rsid w:val="002B3A6C"/>
    <w:rsid w:val="002B58A2"/>
    <w:rsid w:val="002B5D15"/>
    <w:rsid w:val="002B5FF3"/>
    <w:rsid w:val="002B70AD"/>
    <w:rsid w:val="002B7A07"/>
    <w:rsid w:val="002C0F5E"/>
    <w:rsid w:val="002C2D05"/>
    <w:rsid w:val="002C318A"/>
    <w:rsid w:val="002C3CED"/>
    <w:rsid w:val="002C3D2A"/>
    <w:rsid w:val="002C41B8"/>
    <w:rsid w:val="002C4424"/>
    <w:rsid w:val="002C4AFA"/>
    <w:rsid w:val="002C4F38"/>
    <w:rsid w:val="002C53CB"/>
    <w:rsid w:val="002C5C65"/>
    <w:rsid w:val="002C5FE6"/>
    <w:rsid w:val="002C6637"/>
    <w:rsid w:val="002C6879"/>
    <w:rsid w:val="002D0251"/>
    <w:rsid w:val="002D0F37"/>
    <w:rsid w:val="002D1778"/>
    <w:rsid w:val="002D1EE1"/>
    <w:rsid w:val="002D236B"/>
    <w:rsid w:val="002D2951"/>
    <w:rsid w:val="002D33BB"/>
    <w:rsid w:val="002D462D"/>
    <w:rsid w:val="002D4DAB"/>
    <w:rsid w:val="002D56CC"/>
    <w:rsid w:val="002D6953"/>
    <w:rsid w:val="002D7727"/>
    <w:rsid w:val="002D776A"/>
    <w:rsid w:val="002D7A61"/>
    <w:rsid w:val="002D7A84"/>
    <w:rsid w:val="002D7BD2"/>
    <w:rsid w:val="002E020D"/>
    <w:rsid w:val="002E090C"/>
    <w:rsid w:val="002E0979"/>
    <w:rsid w:val="002E1A26"/>
    <w:rsid w:val="002E1C27"/>
    <w:rsid w:val="002E35AD"/>
    <w:rsid w:val="002E39A8"/>
    <w:rsid w:val="002E46C3"/>
    <w:rsid w:val="002E49F5"/>
    <w:rsid w:val="002F014D"/>
    <w:rsid w:val="002F13E0"/>
    <w:rsid w:val="002F1579"/>
    <w:rsid w:val="002F30D2"/>
    <w:rsid w:val="002F3F67"/>
    <w:rsid w:val="002F4AA8"/>
    <w:rsid w:val="002F4FFC"/>
    <w:rsid w:val="002F53B8"/>
    <w:rsid w:val="002F600D"/>
    <w:rsid w:val="002F673C"/>
    <w:rsid w:val="002F7833"/>
    <w:rsid w:val="002F7A38"/>
    <w:rsid w:val="002F7C4E"/>
    <w:rsid w:val="002F7EC7"/>
    <w:rsid w:val="00300C51"/>
    <w:rsid w:val="00300E55"/>
    <w:rsid w:val="00300F6E"/>
    <w:rsid w:val="003011E4"/>
    <w:rsid w:val="00303BD1"/>
    <w:rsid w:val="003043DA"/>
    <w:rsid w:val="00304E4C"/>
    <w:rsid w:val="00305127"/>
    <w:rsid w:val="003072DF"/>
    <w:rsid w:val="0030744C"/>
    <w:rsid w:val="003077D4"/>
    <w:rsid w:val="0030796B"/>
    <w:rsid w:val="00307CF7"/>
    <w:rsid w:val="00310AE7"/>
    <w:rsid w:val="00310B40"/>
    <w:rsid w:val="00314427"/>
    <w:rsid w:val="00314C34"/>
    <w:rsid w:val="00315B79"/>
    <w:rsid w:val="00315C66"/>
    <w:rsid w:val="003164D6"/>
    <w:rsid w:val="003170A3"/>
    <w:rsid w:val="00317C3C"/>
    <w:rsid w:val="00320635"/>
    <w:rsid w:val="00320DD9"/>
    <w:rsid w:val="003221B5"/>
    <w:rsid w:val="00322456"/>
    <w:rsid w:val="00322C51"/>
    <w:rsid w:val="003234E9"/>
    <w:rsid w:val="003253BF"/>
    <w:rsid w:val="00325F87"/>
    <w:rsid w:val="003269EE"/>
    <w:rsid w:val="00326AAE"/>
    <w:rsid w:val="00327013"/>
    <w:rsid w:val="00331507"/>
    <w:rsid w:val="00331CA3"/>
    <w:rsid w:val="00331D79"/>
    <w:rsid w:val="003324E0"/>
    <w:rsid w:val="003328F5"/>
    <w:rsid w:val="00333B5D"/>
    <w:rsid w:val="003341B2"/>
    <w:rsid w:val="00334FBA"/>
    <w:rsid w:val="00336733"/>
    <w:rsid w:val="003376CD"/>
    <w:rsid w:val="00340688"/>
    <w:rsid w:val="00340ED7"/>
    <w:rsid w:val="003410DE"/>
    <w:rsid w:val="003419DC"/>
    <w:rsid w:val="00342F53"/>
    <w:rsid w:val="003430E1"/>
    <w:rsid w:val="00345B92"/>
    <w:rsid w:val="00346828"/>
    <w:rsid w:val="00346E2F"/>
    <w:rsid w:val="003477B8"/>
    <w:rsid w:val="00347B0B"/>
    <w:rsid w:val="00347DA5"/>
    <w:rsid w:val="00347FD7"/>
    <w:rsid w:val="00350AE2"/>
    <w:rsid w:val="00351B22"/>
    <w:rsid w:val="00352600"/>
    <w:rsid w:val="00352F2A"/>
    <w:rsid w:val="003531D4"/>
    <w:rsid w:val="003537EB"/>
    <w:rsid w:val="00355609"/>
    <w:rsid w:val="00355822"/>
    <w:rsid w:val="0035693F"/>
    <w:rsid w:val="00357039"/>
    <w:rsid w:val="00361794"/>
    <w:rsid w:val="00361BA9"/>
    <w:rsid w:val="00361EEB"/>
    <w:rsid w:val="003633F6"/>
    <w:rsid w:val="003639E1"/>
    <w:rsid w:val="00365C35"/>
    <w:rsid w:val="003725D1"/>
    <w:rsid w:val="00374F1B"/>
    <w:rsid w:val="003750A4"/>
    <w:rsid w:val="00375619"/>
    <w:rsid w:val="003759F3"/>
    <w:rsid w:val="00375C6C"/>
    <w:rsid w:val="003771E2"/>
    <w:rsid w:val="003812C9"/>
    <w:rsid w:val="00384690"/>
    <w:rsid w:val="00384911"/>
    <w:rsid w:val="00385496"/>
    <w:rsid w:val="00385D97"/>
    <w:rsid w:val="003907B9"/>
    <w:rsid w:val="00391A71"/>
    <w:rsid w:val="0039290D"/>
    <w:rsid w:val="003933F1"/>
    <w:rsid w:val="0039362F"/>
    <w:rsid w:val="00393BAA"/>
    <w:rsid w:val="00393DED"/>
    <w:rsid w:val="003945C6"/>
    <w:rsid w:val="00395D02"/>
    <w:rsid w:val="00396683"/>
    <w:rsid w:val="00396C2C"/>
    <w:rsid w:val="0039716E"/>
    <w:rsid w:val="003A01CC"/>
    <w:rsid w:val="003A1D10"/>
    <w:rsid w:val="003A2A2A"/>
    <w:rsid w:val="003A35FA"/>
    <w:rsid w:val="003A390E"/>
    <w:rsid w:val="003A3C58"/>
    <w:rsid w:val="003A3D7B"/>
    <w:rsid w:val="003A3FB0"/>
    <w:rsid w:val="003A4B96"/>
    <w:rsid w:val="003A520F"/>
    <w:rsid w:val="003A5F16"/>
    <w:rsid w:val="003A77B3"/>
    <w:rsid w:val="003A7BBF"/>
    <w:rsid w:val="003B0AB9"/>
    <w:rsid w:val="003B1544"/>
    <w:rsid w:val="003B15FF"/>
    <w:rsid w:val="003B1CCA"/>
    <w:rsid w:val="003B24C9"/>
    <w:rsid w:val="003B2C84"/>
    <w:rsid w:val="003B2D1F"/>
    <w:rsid w:val="003B39F9"/>
    <w:rsid w:val="003B3D3D"/>
    <w:rsid w:val="003B3E0F"/>
    <w:rsid w:val="003B4258"/>
    <w:rsid w:val="003B530D"/>
    <w:rsid w:val="003B5F79"/>
    <w:rsid w:val="003B6611"/>
    <w:rsid w:val="003B75C6"/>
    <w:rsid w:val="003B7943"/>
    <w:rsid w:val="003B7DEF"/>
    <w:rsid w:val="003C0E77"/>
    <w:rsid w:val="003C0EAC"/>
    <w:rsid w:val="003C1F35"/>
    <w:rsid w:val="003C22E4"/>
    <w:rsid w:val="003C2460"/>
    <w:rsid w:val="003C246F"/>
    <w:rsid w:val="003C344D"/>
    <w:rsid w:val="003C4206"/>
    <w:rsid w:val="003C63F4"/>
    <w:rsid w:val="003C798D"/>
    <w:rsid w:val="003D03B1"/>
    <w:rsid w:val="003D0953"/>
    <w:rsid w:val="003D126B"/>
    <w:rsid w:val="003D7503"/>
    <w:rsid w:val="003D7F5A"/>
    <w:rsid w:val="003E065A"/>
    <w:rsid w:val="003E0894"/>
    <w:rsid w:val="003E378F"/>
    <w:rsid w:val="003E4137"/>
    <w:rsid w:val="003E44DD"/>
    <w:rsid w:val="003E471D"/>
    <w:rsid w:val="003E4CCF"/>
    <w:rsid w:val="003F05CB"/>
    <w:rsid w:val="003F28E4"/>
    <w:rsid w:val="003F3E78"/>
    <w:rsid w:val="003F71C3"/>
    <w:rsid w:val="003F7E8D"/>
    <w:rsid w:val="004008B8"/>
    <w:rsid w:val="00401780"/>
    <w:rsid w:val="00401FE3"/>
    <w:rsid w:val="004029B2"/>
    <w:rsid w:val="00403409"/>
    <w:rsid w:val="00403530"/>
    <w:rsid w:val="00403CDD"/>
    <w:rsid w:val="00404321"/>
    <w:rsid w:val="0040454F"/>
    <w:rsid w:val="00404ECE"/>
    <w:rsid w:val="00405238"/>
    <w:rsid w:val="00405D1A"/>
    <w:rsid w:val="00407234"/>
    <w:rsid w:val="0040757D"/>
    <w:rsid w:val="0041011B"/>
    <w:rsid w:val="004103AF"/>
    <w:rsid w:val="0041128A"/>
    <w:rsid w:val="00411557"/>
    <w:rsid w:val="00413DD0"/>
    <w:rsid w:val="00414731"/>
    <w:rsid w:val="0041503D"/>
    <w:rsid w:val="004151CE"/>
    <w:rsid w:val="0041562F"/>
    <w:rsid w:val="00416E41"/>
    <w:rsid w:val="00417DD8"/>
    <w:rsid w:val="00421030"/>
    <w:rsid w:val="00422117"/>
    <w:rsid w:val="0042378F"/>
    <w:rsid w:val="00423805"/>
    <w:rsid w:val="00423BEF"/>
    <w:rsid w:val="004240EA"/>
    <w:rsid w:val="00424E65"/>
    <w:rsid w:val="00426174"/>
    <w:rsid w:val="004318EC"/>
    <w:rsid w:val="00431D4B"/>
    <w:rsid w:val="00432420"/>
    <w:rsid w:val="004332BD"/>
    <w:rsid w:val="00433D64"/>
    <w:rsid w:val="00434B78"/>
    <w:rsid w:val="00434F99"/>
    <w:rsid w:val="00436207"/>
    <w:rsid w:val="00437403"/>
    <w:rsid w:val="0043777C"/>
    <w:rsid w:val="004379C0"/>
    <w:rsid w:val="00437EC2"/>
    <w:rsid w:val="00440D19"/>
    <w:rsid w:val="0044155A"/>
    <w:rsid w:val="004425FA"/>
    <w:rsid w:val="0044333A"/>
    <w:rsid w:val="00444514"/>
    <w:rsid w:val="00444A7B"/>
    <w:rsid w:val="00447997"/>
    <w:rsid w:val="00451C50"/>
    <w:rsid w:val="00452C89"/>
    <w:rsid w:val="00453A41"/>
    <w:rsid w:val="004576BB"/>
    <w:rsid w:val="00457C59"/>
    <w:rsid w:val="00460C82"/>
    <w:rsid w:val="00462038"/>
    <w:rsid w:val="00462975"/>
    <w:rsid w:val="00463F7E"/>
    <w:rsid w:val="004645C8"/>
    <w:rsid w:val="0046499E"/>
    <w:rsid w:val="00467055"/>
    <w:rsid w:val="00467FA8"/>
    <w:rsid w:val="0047047E"/>
    <w:rsid w:val="00470FFE"/>
    <w:rsid w:val="00471349"/>
    <w:rsid w:val="004713C5"/>
    <w:rsid w:val="00471935"/>
    <w:rsid w:val="004726BB"/>
    <w:rsid w:val="00473897"/>
    <w:rsid w:val="0047559B"/>
    <w:rsid w:val="00475BF8"/>
    <w:rsid w:val="00475C86"/>
    <w:rsid w:val="0048208C"/>
    <w:rsid w:val="00482502"/>
    <w:rsid w:val="00482BC7"/>
    <w:rsid w:val="00482BE6"/>
    <w:rsid w:val="00483417"/>
    <w:rsid w:val="00483ABE"/>
    <w:rsid w:val="004848D2"/>
    <w:rsid w:val="00486A35"/>
    <w:rsid w:val="00487519"/>
    <w:rsid w:val="0049042E"/>
    <w:rsid w:val="004914B6"/>
    <w:rsid w:val="00491A98"/>
    <w:rsid w:val="004939B3"/>
    <w:rsid w:val="00495977"/>
    <w:rsid w:val="00495ED4"/>
    <w:rsid w:val="00496035"/>
    <w:rsid w:val="0049664F"/>
    <w:rsid w:val="00496A7E"/>
    <w:rsid w:val="00496AD7"/>
    <w:rsid w:val="004A3000"/>
    <w:rsid w:val="004A3940"/>
    <w:rsid w:val="004A3DDD"/>
    <w:rsid w:val="004A4A29"/>
    <w:rsid w:val="004A7DC1"/>
    <w:rsid w:val="004B00DF"/>
    <w:rsid w:val="004B04FC"/>
    <w:rsid w:val="004B0CD5"/>
    <w:rsid w:val="004B1B5A"/>
    <w:rsid w:val="004B315E"/>
    <w:rsid w:val="004B3E66"/>
    <w:rsid w:val="004B489D"/>
    <w:rsid w:val="004B50EB"/>
    <w:rsid w:val="004B6BA0"/>
    <w:rsid w:val="004B6D62"/>
    <w:rsid w:val="004B747C"/>
    <w:rsid w:val="004B7BDC"/>
    <w:rsid w:val="004C117F"/>
    <w:rsid w:val="004C15C2"/>
    <w:rsid w:val="004C2189"/>
    <w:rsid w:val="004C28E4"/>
    <w:rsid w:val="004C2E8D"/>
    <w:rsid w:val="004C58B4"/>
    <w:rsid w:val="004C61B8"/>
    <w:rsid w:val="004C669C"/>
    <w:rsid w:val="004C6F83"/>
    <w:rsid w:val="004C7814"/>
    <w:rsid w:val="004C7EF2"/>
    <w:rsid w:val="004D01D6"/>
    <w:rsid w:val="004D1653"/>
    <w:rsid w:val="004D17A7"/>
    <w:rsid w:val="004D33FE"/>
    <w:rsid w:val="004D3EE5"/>
    <w:rsid w:val="004D472C"/>
    <w:rsid w:val="004D4B1B"/>
    <w:rsid w:val="004D5196"/>
    <w:rsid w:val="004D6021"/>
    <w:rsid w:val="004D6B12"/>
    <w:rsid w:val="004D7938"/>
    <w:rsid w:val="004E0C29"/>
    <w:rsid w:val="004E11DC"/>
    <w:rsid w:val="004E1A22"/>
    <w:rsid w:val="004E21EE"/>
    <w:rsid w:val="004E42D8"/>
    <w:rsid w:val="004E48FC"/>
    <w:rsid w:val="004E4CBF"/>
    <w:rsid w:val="004E6990"/>
    <w:rsid w:val="004F17F7"/>
    <w:rsid w:val="004F1B39"/>
    <w:rsid w:val="004F2FFE"/>
    <w:rsid w:val="004F3030"/>
    <w:rsid w:val="004F375B"/>
    <w:rsid w:val="004F4129"/>
    <w:rsid w:val="004F42E0"/>
    <w:rsid w:val="004F4483"/>
    <w:rsid w:val="004F5557"/>
    <w:rsid w:val="004F634E"/>
    <w:rsid w:val="004F705E"/>
    <w:rsid w:val="004F7940"/>
    <w:rsid w:val="004F7DFC"/>
    <w:rsid w:val="005003B1"/>
    <w:rsid w:val="00503110"/>
    <w:rsid w:val="00503CAB"/>
    <w:rsid w:val="00503E37"/>
    <w:rsid w:val="005049A3"/>
    <w:rsid w:val="00505448"/>
    <w:rsid w:val="00505D6F"/>
    <w:rsid w:val="00506249"/>
    <w:rsid w:val="00506DDD"/>
    <w:rsid w:val="0050793E"/>
    <w:rsid w:val="00510CC3"/>
    <w:rsid w:val="00510DA6"/>
    <w:rsid w:val="005113DD"/>
    <w:rsid w:val="00512541"/>
    <w:rsid w:val="00515A21"/>
    <w:rsid w:val="00516002"/>
    <w:rsid w:val="00516A17"/>
    <w:rsid w:val="00517370"/>
    <w:rsid w:val="0052035F"/>
    <w:rsid w:val="00522B4F"/>
    <w:rsid w:val="00523076"/>
    <w:rsid w:val="0052726A"/>
    <w:rsid w:val="005278B3"/>
    <w:rsid w:val="00530A54"/>
    <w:rsid w:val="005316A3"/>
    <w:rsid w:val="005332F5"/>
    <w:rsid w:val="005342BE"/>
    <w:rsid w:val="0053453D"/>
    <w:rsid w:val="00534867"/>
    <w:rsid w:val="00535780"/>
    <w:rsid w:val="00535AAA"/>
    <w:rsid w:val="00535E91"/>
    <w:rsid w:val="005365EF"/>
    <w:rsid w:val="00536B16"/>
    <w:rsid w:val="0054010F"/>
    <w:rsid w:val="005430D0"/>
    <w:rsid w:val="00545780"/>
    <w:rsid w:val="005505B1"/>
    <w:rsid w:val="0055348F"/>
    <w:rsid w:val="00553B50"/>
    <w:rsid w:val="00555180"/>
    <w:rsid w:val="005559AA"/>
    <w:rsid w:val="0055626D"/>
    <w:rsid w:val="00557125"/>
    <w:rsid w:val="005572E3"/>
    <w:rsid w:val="00557357"/>
    <w:rsid w:val="005575CA"/>
    <w:rsid w:val="00557C52"/>
    <w:rsid w:val="00557EC0"/>
    <w:rsid w:val="0056004D"/>
    <w:rsid w:val="005603A0"/>
    <w:rsid w:val="00560664"/>
    <w:rsid w:val="0056123A"/>
    <w:rsid w:val="00561A2E"/>
    <w:rsid w:val="00564C32"/>
    <w:rsid w:val="00570D4E"/>
    <w:rsid w:val="005718B2"/>
    <w:rsid w:val="005728B4"/>
    <w:rsid w:val="0057323E"/>
    <w:rsid w:val="00574735"/>
    <w:rsid w:val="005753F5"/>
    <w:rsid w:val="00576FC9"/>
    <w:rsid w:val="00580244"/>
    <w:rsid w:val="00580D97"/>
    <w:rsid w:val="00581829"/>
    <w:rsid w:val="00581DDB"/>
    <w:rsid w:val="005847F2"/>
    <w:rsid w:val="00584A9C"/>
    <w:rsid w:val="005854CB"/>
    <w:rsid w:val="0058598F"/>
    <w:rsid w:val="00585B7E"/>
    <w:rsid w:val="00586AAB"/>
    <w:rsid w:val="00587935"/>
    <w:rsid w:val="00590D42"/>
    <w:rsid w:val="005926EE"/>
    <w:rsid w:val="00592FBC"/>
    <w:rsid w:val="00593126"/>
    <w:rsid w:val="00593F63"/>
    <w:rsid w:val="00594E0E"/>
    <w:rsid w:val="00595ED9"/>
    <w:rsid w:val="00596DAD"/>
    <w:rsid w:val="0059728C"/>
    <w:rsid w:val="005A127A"/>
    <w:rsid w:val="005A12CA"/>
    <w:rsid w:val="005A1547"/>
    <w:rsid w:val="005A17A6"/>
    <w:rsid w:val="005A17A9"/>
    <w:rsid w:val="005A2554"/>
    <w:rsid w:val="005A3222"/>
    <w:rsid w:val="005A3493"/>
    <w:rsid w:val="005A5533"/>
    <w:rsid w:val="005A65FC"/>
    <w:rsid w:val="005A6656"/>
    <w:rsid w:val="005A7A57"/>
    <w:rsid w:val="005A7C17"/>
    <w:rsid w:val="005B01D2"/>
    <w:rsid w:val="005B089D"/>
    <w:rsid w:val="005B1A30"/>
    <w:rsid w:val="005B3BFC"/>
    <w:rsid w:val="005B3F16"/>
    <w:rsid w:val="005B4692"/>
    <w:rsid w:val="005B4889"/>
    <w:rsid w:val="005B5020"/>
    <w:rsid w:val="005B725F"/>
    <w:rsid w:val="005B7F2E"/>
    <w:rsid w:val="005C1A0B"/>
    <w:rsid w:val="005C1F40"/>
    <w:rsid w:val="005C3B45"/>
    <w:rsid w:val="005C617C"/>
    <w:rsid w:val="005C6332"/>
    <w:rsid w:val="005C6597"/>
    <w:rsid w:val="005C767D"/>
    <w:rsid w:val="005C7E28"/>
    <w:rsid w:val="005D0470"/>
    <w:rsid w:val="005D05CB"/>
    <w:rsid w:val="005D1EF6"/>
    <w:rsid w:val="005D329D"/>
    <w:rsid w:val="005D3C34"/>
    <w:rsid w:val="005D4A8A"/>
    <w:rsid w:val="005D5953"/>
    <w:rsid w:val="005D6437"/>
    <w:rsid w:val="005E0132"/>
    <w:rsid w:val="005E0338"/>
    <w:rsid w:val="005E1666"/>
    <w:rsid w:val="005E25A4"/>
    <w:rsid w:val="005E3B04"/>
    <w:rsid w:val="005E4198"/>
    <w:rsid w:val="005E465D"/>
    <w:rsid w:val="005E46D0"/>
    <w:rsid w:val="005E4E67"/>
    <w:rsid w:val="005E539F"/>
    <w:rsid w:val="005E6F23"/>
    <w:rsid w:val="005E7413"/>
    <w:rsid w:val="005F077E"/>
    <w:rsid w:val="005F26DA"/>
    <w:rsid w:val="005F3439"/>
    <w:rsid w:val="005F35EC"/>
    <w:rsid w:val="005F3A82"/>
    <w:rsid w:val="005F3BE3"/>
    <w:rsid w:val="005F3E59"/>
    <w:rsid w:val="005F407F"/>
    <w:rsid w:val="005F6642"/>
    <w:rsid w:val="005F759D"/>
    <w:rsid w:val="00600696"/>
    <w:rsid w:val="00600E16"/>
    <w:rsid w:val="006028D4"/>
    <w:rsid w:val="00602981"/>
    <w:rsid w:val="00602E55"/>
    <w:rsid w:val="0060359C"/>
    <w:rsid w:val="00603F39"/>
    <w:rsid w:val="0060471A"/>
    <w:rsid w:val="00604E12"/>
    <w:rsid w:val="00605C93"/>
    <w:rsid w:val="00606642"/>
    <w:rsid w:val="00607086"/>
    <w:rsid w:val="0060744A"/>
    <w:rsid w:val="006077F6"/>
    <w:rsid w:val="006100DD"/>
    <w:rsid w:val="006108E6"/>
    <w:rsid w:val="006115A3"/>
    <w:rsid w:val="0061247C"/>
    <w:rsid w:val="00616A06"/>
    <w:rsid w:val="00617EEE"/>
    <w:rsid w:val="0062000D"/>
    <w:rsid w:val="006208AB"/>
    <w:rsid w:val="00620918"/>
    <w:rsid w:val="00620ABF"/>
    <w:rsid w:val="006221A0"/>
    <w:rsid w:val="00624C91"/>
    <w:rsid w:val="00625E2F"/>
    <w:rsid w:val="00626426"/>
    <w:rsid w:val="00627C0C"/>
    <w:rsid w:val="00627E1B"/>
    <w:rsid w:val="0063009A"/>
    <w:rsid w:val="00631235"/>
    <w:rsid w:val="00631A57"/>
    <w:rsid w:val="00631B75"/>
    <w:rsid w:val="0063298A"/>
    <w:rsid w:val="006343C7"/>
    <w:rsid w:val="006359EF"/>
    <w:rsid w:val="00635BCE"/>
    <w:rsid w:val="00636256"/>
    <w:rsid w:val="00636FD3"/>
    <w:rsid w:val="00642B26"/>
    <w:rsid w:val="00642F98"/>
    <w:rsid w:val="006432D6"/>
    <w:rsid w:val="0064446E"/>
    <w:rsid w:val="00644AA2"/>
    <w:rsid w:val="00644EEB"/>
    <w:rsid w:val="00644F30"/>
    <w:rsid w:val="00645023"/>
    <w:rsid w:val="006450D3"/>
    <w:rsid w:val="006455F0"/>
    <w:rsid w:val="00645D8E"/>
    <w:rsid w:val="00646DEA"/>
    <w:rsid w:val="00646E2B"/>
    <w:rsid w:val="00647D7E"/>
    <w:rsid w:val="0065036D"/>
    <w:rsid w:val="00651CF1"/>
    <w:rsid w:val="006521AB"/>
    <w:rsid w:val="006529E4"/>
    <w:rsid w:val="00652CB3"/>
    <w:rsid w:val="006537DD"/>
    <w:rsid w:val="00654920"/>
    <w:rsid w:val="00654A5B"/>
    <w:rsid w:val="006572D8"/>
    <w:rsid w:val="006577E6"/>
    <w:rsid w:val="00660FFE"/>
    <w:rsid w:val="006614F8"/>
    <w:rsid w:val="00661784"/>
    <w:rsid w:val="006623C9"/>
    <w:rsid w:val="00662530"/>
    <w:rsid w:val="006626B6"/>
    <w:rsid w:val="00663404"/>
    <w:rsid w:val="00663B7D"/>
    <w:rsid w:val="006645B4"/>
    <w:rsid w:val="00666CB3"/>
    <w:rsid w:val="0067068C"/>
    <w:rsid w:val="00670B78"/>
    <w:rsid w:val="0067136A"/>
    <w:rsid w:val="00672A9B"/>
    <w:rsid w:val="00673D25"/>
    <w:rsid w:val="006743C0"/>
    <w:rsid w:val="006748DA"/>
    <w:rsid w:val="006749EE"/>
    <w:rsid w:val="0067608F"/>
    <w:rsid w:val="00676730"/>
    <w:rsid w:val="006804CF"/>
    <w:rsid w:val="006805FF"/>
    <w:rsid w:val="0068074E"/>
    <w:rsid w:val="006810BC"/>
    <w:rsid w:val="00681378"/>
    <w:rsid w:val="006844FA"/>
    <w:rsid w:val="00686630"/>
    <w:rsid w:val="006871EE"/>
    <w:rsid w:val="006877FA"/>
    <w:rsid w:val="00687CA7"/>
    <w:rsid w:val="00691269"/>
    <w:rsid w:val="00691B16"/>
    <w:rsid w:val="0069227B"/>
    <w:rsid w:val="00692712"/>
    <w:rsid w:val="0069295B"/>
    <w:rsid w:val="00692FA9"/>
    <w:rsid w:val="006931DD"/>
    <w:rsid w:val="0069520C"/>
    <w:rsid w:val="00696162"/>
    <w:rsid w:val="006A11B2"/>
    <w:rsid w:val="006A1B89"/>
    <w:rsid w:val="006A35EB"/>
    <w:rsid w:val="006A3DF1"/>
    <w:rsid w:val="006A413B"/>
    <w:rsid w:val="006A5DD2"/>
    <w:rsid w:val="006B0B7E"/>
    <w:rsid w:val="006B0CD5"/>
    <w:rsid w:val="006B0DE6"/>
    <w:rsid w:val="006B118F"/>
    <w:rsid w:val="006B34C6"/>
    <w:rsid w:val="006B3565"/>
    <w:rsid w:val="006B409B"/>
    <w:rsid w:val="006B4255"/>
    <w:rsid w:val="006B4416"/>
    <w:rsid w:val="006B54CF"/>
    <w:rsid w:val="006B5974"/>
    <w:rsid w:val="006B6B6C"/>
    <w:rsid w:val="006B6FC2"/>
    <w:rsid w:val="006B71DE"/>
    <w:rsid w:val="006B7411"/>
    <w:rsid w:val="006B748F"/>
    <w:rsid w:val="006B772F"/>
    <w:rsid w:val="006B7FCC"/>
    <w:rsid w:val="006C1717"/>
    <w:rsid w:val="006C1768"/>
    <w:rsid w:val="006C353E"/>
    <w:rsid w:val="006C4684"/>
    <w:rsid w:val="006C5631"/>
    <w:rsid w:val="006C5F46"/>
    <w:rsid w:val="006C6291"/>
    <w:rsid w:val="006C657B"/>
    <w:rsid w:val="006D02FD"/>
    <w:rsid w:val="006D2B6F"/>
    <w:rsid w:val="006D436F"/>
    <w:rsid w:val="006D4C89"/>
    <w:rsid w:val="006D5F1C"/>
    <w:rsid w:val="006D5F26"/>
    <w:rsid w:val="006D67D2"/>
    <w:rsid w:val="006E1470"/>
    <w:rsid w:val="006E1612"/>
    <w:rsid w:val="006E1BE3"/>
    <w:rsid w:val="006E1DD6"/>
    <w:rsid w:val="006E2B2D"/>
    <w:rsid w:val="006E2D27"/>
    <w:rsid w:val="006E3C29"/>
    <w:rsid w:val="006E5057"/>
    <w:rsid w:val="006E6AB0"/>
    <w:rsid w:val="006E7399"/>
    <w:rsid w:val="006E77DB"/>
    <w:rsid w:val="006F0FBC"/>
    <w:rsid w:val="006F1AD6"/>
    <w:rsid w:val="006F3367"/>
    <w:rsid w:val="006F4EEE"/>
    <w:rsid w:val="006F772B"/>
    <w:rsid w:val="00700B87"/>
    <w:rsid w:val="00701A6C"/>
    <w:rsid w:val="00704ED9"/>
    <w:rsid w:val="00705562"/>
    <w:rsid w:val="00705ABB"/>
    <w:rsid w:val="00705EA8"/>
    <w:rsid w:val="00706A71"/>
    <w:rsid w:val="00707C82"/>
    <w:rsid w:val="007115A3"/>
    <w:rsid w:val="00711DCF"/>
    <w:rsid w:val="00711EA2"/>
    <w:rsid w:val="0071309A"/>
    <w:rsid w:val="00713F8C"/>
    <w:rsid w:val="00715493"/>
    <w:rsid w:val="007163BA"/>
    <w:rsid w:val="007165FF"/>
    <w:rsid w:val="00716904"/>
    <w:rsid w:val="0071791B"/>
    <w:rsid w:val="00717CB5"/>
    <w:rsid w:val="00722466"/>
    <w:rsid w:val="007226D9"/>
    <w:rsid w:val="007245AF"/>
    <w:rsid w:val="0072566F"/>
    <w:rsid w:val="00725C22"/>
    <w:rsid w:val="00726B0C"/>
    <w:rsid w:val="0072737B"/>
    <w:rsid w:val="007276D0"/>
    <w:rsid w:val="00727B5D"/>
    <w:rsid w:val="00727C7C"/>
    <w:rsid w:val="0073141C"/>
    <w:rsid w:val="00731EE9"/>
    <w:rsid w:val="007338F3"/>
    <w:rsid w:val="00734D93"/>
    <w:rsid w:val="0073530D"/>
    <w:rsid w:val="007360FE"/>
    <w:rsid w:val="00736DD8"/>
    <w:rsid w:val="0073746B"/>
    <w:rsid w:val="00740CE7"/>
    <w:rsid w:val="00740D63"/>
    <w:rsid w:val="007414D7"/>
    <w:rsid w:val="00742212"/>
    <w:rsid w:val="0074244C"/>
    <w:rsid w:val="007426F6"/>
    <w:rsid w:val="007435EA"/>
    <w:rsid w:val="00744147"/>
    <w:rsid w:val="00744255"/>
    <w:rsid w:val="007452A0"/>
    <w:rsid w:val="00746033"/>
    <w:rsid w:val="00746452"/>
    <w:rsid w:val="00747EBA"/>
    <w:rsid w:val="00750814"/>
    <w:rsid w:val="00751751"/>
    <w:rsid w:val="007529C4"/>
    <w:rsid w:val="007536A1"/>
    <w:rsid w:val="00753C1C"/>
    <w:rsid w:val="0075510A"/>
    <w:rsid w:val="00755BBE"/>
    <w:rsid w:val="00755C46"/>
    <w:rsid w:val="0075640A"/>
    <w:rsid w:val="00756E3C"/>
    <w:rsid w:val="0075732A"/>
    <w:rsid w:val="0076115D"/>
    <w:rsid w:val="00762372"/>
    <w:rsid w:val="007645E5"/>
    <w:rsid w:val="007648BB"/>
    <w:rsid w:val="00764B8C"/>
    <w:rsid w:val="007655F2"/>
    <w:rsid w:val="00765BA3"/>
    <w:rsid w:val="00766361"/>
    <w:rsid w:val="007670AA"/>
    <w:rsid w:val="00767BDA"/>
    <w:rsid w:val="00767CE0"/>
    <w:rsid w:val="007715C2"/>
    <w:rsid w:val="00772549"/>
    <w:rsid w:val="00772C2A"/>
    <w:rsid w:val="0077454B"/>
    <w:rsid w:val="007751CA"/>
    <w:rsid w:val="007769BD"/>
    <w:rsid w:val="00777737"/>
    <w:rsid w:val="00777B75"/>
    <w:rsid w:val="0078064B"/>
    <w:rsid w:val="00780D65"/>
    <w:rsid w:val="007811B0"/>
    <w:rsid w:val="0078185F"/>
    <w:rsid w:val="00784C05"/>
    <w:rsid w:val="00785CC5"/>
    <w:rsid w:val="007864FB"/>
    <w:rsid w:val="007900D2"/>
    <w:rsid w:val="00792160"/>
    <w:rsid w:val="0079359B"/>
    <w:rsid w:val="00793922"/>
    <w:rsid w:val="0079456D"/>
    <w:rsid w:val="00796042"/>
    <w:rsid w:val="00797B24"/>
    <w:rsid w:val="00797BC4"/>
    <w:rsid w:val="007A0407"/>
    <w:rsid w:val="007A0D59"/>
    <w:rsid w:val="007A33F5"/>
    <w:rsid w:val="007A33FE"/>
    <w:rsid w:val="007A3CFC"/>
    <w:rsid w:val="007A44B0"/>
    <w:rsid w:val="007A5726"/>
    <w:rsid w:val="007A57EE"/>
    <w:rsid w:val="007A6403"/>
    <w:rsid w:val="007A667B"/>
    <w:rsid w:val="007A6892"/>
    <w:rsid w:val="007A6CEF"/>
    <w:rsid w:val="007A7037"/>
    <w:rsid w:val="007B0A47"/>
    <w:rsid w:val="007B0D1D"/>
    <w:rsid w:val="007B198D"/>
    <w:rsid w:val="007B33B3"/>
    <w:rsid w:val="007B3F2F"/>
    <w:rsid w:val="007B3F8A"/>
    <w:rsid w:val="007B6001"/>
    <w:rsid w:val="007B6552"/>
    <w:rsid w:val="007B6C9C"/>
    <w:rsid w:val="007C1074"/>
    <w:rsid w:val="007C2810"/>
    <w:rsid w:val="007C4F49"/>
    <w:rsid w:val="007C63E4"/>
    <w:rsid w:val="007C6694"/>
    <w:rsid w:val="007C6AB3"/>
    <w:rsid w:val="007C6AEA"/>
    <w:rsid w:val="007C7D8D"/>
    <w:rsid w:val="007D0172"/>
    <w:rsid w:val="007D3349"/>
    <w:rsid w:val="007D3672"/>
    <w:rsid w:val="007D5A95"/>
    <w:rsid w:val="007D5AD4"/>
    <w:rsid w:val="007D62F3"/>
    <w:rsid w:val="007D69C4"/>
    <w:rsid w:val="007D7F6E"/>
    <w:rsid w:val="007E0A93"/>
    <w:rsid w:val="007E1D62"/>
    <w:rsid w:val="007E22A7"/>
    <w:rsid w:val="007E23B9"/>
    <w:rsid w:val="007E675E"/>
    <w:rsid w:val="007F01FE"/>
    <w:rsid w:val="007F1C9C"/>
    <w:rsid w:val="007F30C8"/>
    <w:rsid w:val="007F4A73"/>
    <w:rsid w:val="007F4CAD"/>
    <w:rsid w:val="007F4F24"/>
    <w:rsid w:val="007F57C2"/>
    <w:rsid w:val="007F6369"/>
    <w:rsid w:val="007F7583"/>
    <w:rsid w:val="00800EDA"/>
    <w:rsid w:val="00801091"/>
    <w:rsid w:val="0080144C"/>
    <w:rsid w:val="0080148F"/>
    <w:rsid w:val="00801721"/>
    <w:rsid w:val="008020BA"/>
    <w:rsid w:val="00802CA1"/>
    <w:rsid w:val="00803350"/>
    <w:rsid w:val="00805199"/>
    <w:rsid w:val="00806264"/>
    <w:rsid w:val="0080757F"/>
    <w:rsid w:val="00811A6F"/>
    <w:rsid w:val="00811BBB"/>
    <w:rsid w:val="0081207D"/>
    <w:rsid w:val="0081289B"/>
    <w:rsid w:val="00812EC7"/>
    <w:rsid w:val="00814150"/>
    <w:rsid w:val="00814268"/>
    <w:rsid w:val="00815E74"/>
    <w:rsid w:val="00817279"/>
    <w:rsid w:val="00817285"/>
    <w:rsid w:val="008177FF"/>
    <w:rsid w:val="00817EDB"/>
    <w:rsid w:val="00820AC1"/>
    <w:rsid w:val="00821214"/>
    <w:rsid w:val="00821B2C"/>
    <w:rsid w:val="00822156"/>
    <w:rsid w:val="0082234E"/>
    <w:rsid w:val="008229AA"/>
    <w:rsid w:val="00822DCF"/>
    <w:rsid w:val="008235F4"/>
    <w:rsid w:val="008237B0"/>
    <w:rsid w:val="00825676"/>
    <w:rsid w:val="00826015"/>
    <w:rsid w:val="00826A42"/>
    <w:rsid w:val="00826DFE"/>
    <w:rsid w:val="00827864"/>
    <w:rsid w:val="00827FD8"/>
    <w:rsid w:val="00830500"/>
    <w:rsid w:val="008309AC"/>
    <w:rsid w:val="00830A7B"/>
    <w:rsid w:val="0083194E"/>
    <w:rsid w:val="0083219E"/>
    <w:rsid w:val="008332BC"/>
    <w:rsid w:val="00833627"/>
    <w:rsid w:val="008336A0"/>
    <w:rsid w:val="00833903"/>
    <w:rsid w:val="008339CE"/>
    <w:rsid w:val="00833B51"/>
    <w:rsid w:val="0083536D"/>
    <w:rsid w:val="008360A2"/>
    <w:rsid w:val="00840CCA"/>
    <w:rsid w:val="008411DC"/>
    <w:rsid w:val="008425D1"/>
    <w:rsid w:val="00842673"/>
    <w:rsid w:val="0084421A"/>
    <w:rsid w:val="0084422A"/>
    <w:rsid w:val="0084470E"/>
    <w:rsid w:val="00844BF3"/>
    <w:rsid w:val="00850239"/>
    <w:rsid w:val="008508E4"/>
    <w:rsid w:val="00850A11"/>
    <w:rsid w:val="00850D7A"/>
    <w:rsid w:val="0085292C"/>
    <w:rsid w:val="0085505C"/>
    <w:rsid w:val="008561EB"/>
    <w:rsid w:val="008564F0"/>
    <w:rsid w:val="008571F8"/>
    <w:rsid w:val="008574A4"/>
    <w:rsid w:val="00857C89"/>
    <w:rsid w:val="008627F3"/>
    <w:rsid w:val="00864AE6"/>
    <w:rsid w:val="00865571"/>
    <w:rsid w:val="00865D53"/>
    <w:rsid w:val="00867189"/>
    <w:rsid w:val="00870099"/>
    <w:rsid w:val="0087169E"/>
    <w:rsid w:val="00871DC0"/>
    <w:rsid w:val="00872508"/>
    <w:rsid w:val="00873197"/>
    <w:rsid w:val="0087539C"/>
    <w:rsid w:val="008758A8"/>
    <w:rsid w:val="00875A46"/>
    <w:rsid w:val="00875BEA"/>
    <w:rsid w:val="00875DD4"/>
    <w:rsid w:val="00876DBC"/>
    <w:rsid w:val="008777AE"/>
    <w:rsid w:val="00880677"/>
    <w:rsid w:val="008809F1"/>
    <w:rsid w:val="00881716"/>
    <w:rsid w:val="00882380"/>
    <w:rsid w:val="008866FC"/>
    <w:rsid w:val="008867B8"/>
    <w:rsid w:val="00887E66"/>
    <w:rsid w:val="00887E9E"/>
    <w:rsid w:val="00890011"/>
    <w:rsid w:val="008950F2"/>
    <w:rsid w:val="008951A5"/>
    <w:rsid w:val="00895A27"/>
    <w:rsid w:val="008A092A"/>
    <w:rsid w:val="008A1C4F"/>
    <w:rsid w:val="008A283E"/>
    <w:rsid w:val="008A2CAD"/>
    <w:rsid w:val="008A2ED1"/>
    <w:rsid w:val="008A3E43"/>
    <w:rsid w:val="008A46D0"/>
    <w:rsid w:val="008A500D"/>
    <w:rsid w:val="008A702E"/>
    <w:rsid w:val="008A706E"/>
    <w:rsid w:val="008A7B4C"/>
    <w:rsid w:val="008B03EC"/>
    <w:rsid w:val="008B10E0"/>
    <w:rsid w:val="008B1E50"/>
    <w:rsid w:val="008B2131"/>
    <w:rsid w:val="008B25A5"/>
    <w:rsid w:val="008B2B3D"/>
    <w:rsid w:val="008B3901"/>
    <w:rsid w:val="008B63CE"/>
    <w:rsid w:val="008B666B"/>
    <w:rsid w:val="008B799B"/>
    <w:rsid w:val="008B7E20"/>
    <w:rsid w:val="008C0469"/>
    <w:rsid w:val="008C0B4F"/>
    <w:rsid w:val="008C132A"/>
    <w:rsid w:val="008C1FAE"/>
    <w:rsid w:val="008C2763"/>
    <w:rsid w:val="008C2FFD"/>
    <w:rsid w:val="008C4014"/>
    <w:rsid w:val="008C5627"/>
    <w:rsid w:val="008C6C8C"/>
    <w:rsid w:val="008D0221"/>
    <w:rsid w:val="008D0784"/>
    <w:rsid w:val="008D1C41"/>
    <w:rsid w:val="008D2338"/>
    <w:rsid w:val="008D422B"/>
    <w:rsid w:val="008D4305"/>
    <w:rsid w:val="008D4472"/>
    <w:rsid w:val="008D53E0"/>
    <w:rsid w:val="008D576A"/>
    <w:rsid w:val="008D5CC9"/>
    <w:rsid w:val="008E0C97"/>
    <w:rsid w:val="008E397E"/>
    <w:rsid w:val="008E3DE9"/>
    <w:rsid w:val="008E4581"/>
    <w:rsid w:val="008E50AE"/>
    <w:rsid w:val="008E5265"/>
    <w:rsid w:val="008E5DAB"/>
    <w:rsid w:val="008E7453"/>
    <w:rsid w:val="008E7A46"/>
    <w:rsid w:val="008F0798"/>
    <w:rsid w:val="008F08F6"/>
    <w:rsid w:val="008F0987"/>
    <w:rsid w:val="008F0CB4"/>
    <w:rsid w:val="008F1ED8"/>
    <w:rsid w:val="008F33C7"/>
    <w:rsid w:val="008F3B9B"/>
    <w:rsid w:val="008F40DF"/>
    <w:rsid w:val="008F4651"/>
    <w:rsid w:val="008F46F1"/>
    <w:rsid w:val="008F490F"/>
    <w:rsid w:val="008F5BFF"/>
    <w:rsid w:val="008F6596"/>
    <w:rsid w:val="008F76D6"/>
    <w:rsid w:val="00900F9B"/>
    <w:rsid w:val="00901B60"/>
    <w:rsid w:val="00901C64"/>
    <w:rsid w:val="00902506"/>
    <w:rsid w:val="0090391D"/>
    <w:rsid w:val="00905739"/>
    <w:rsid w:val="00905A74"/>
    <w:rsid w:val="0090666B"/>
    <w:rsid w:val="00906BD8"/>
    <w:rsid w:val="00906F0E"/>
    <w:rsid w:val="0091192E"/>
    <w:rsid w:val="00911CC2"/>
    <w:rsid w:val="00913310"/>
    <w:rsid w:val="00914B24"/>
    <w:rsid w:val="00914D1D"/>
    <w:rsid w:val="0091589A"/>
    <w:rsid w:val="0091594F"/>
    <w:rsid w:val="00916607"/>
    <w:rsid w:val="009177C9"/>
    <w:rsid w:val="00917CD2"/>
    <w:rsid w:val="009215EE"/>
    <w:rsid w:val="009228A7"/>
    <w:rsid w:val="00922EFA"/>
    <w:rsid w:val="00923432"/>
    <w:rsid w:val="009237BE"/>
    <w:rsid w:val="009242C8"/>
    <w:rsid w:val="00927AF2"/>
    <w:rsid w:val="0093042B"/>
    <w:rsid w:val="00930A89"/>
    <w:rsid w:val="00930DCF"/>
    <w:rsid w:val="00932581"/>
    <w:rsid w:val="00934020"/>
    <w:rsid w:val="00934701"/>
    <w:rsid w:val="00936AB9"/>
    <w:rsid w:val="00936F94"/>
    <w:rsid w:val="00937EE6"/>
    <w:rsid w:val="00941C09"/>
    <w:rsid w:val="00941D57"/>
    <w:rsid w:val="0094311D"/>
    <w:rsid w:val="00943208"/>
    <w:rsid w:val="00943789"/>
    <w:rsid w:val="00944927"/>
    <w:rsid w:val="00944B86"/>
    <w:rsid w:val="00950A48"/>
    <w:rsid w:val="00951178"/>
    <w:rsid w:val="009517D4"/>
    <w:rsid w:val="009519E8"/>
    <w:rsid w:val="00951E54"/>
    <w:rsid w:val="00952638"/>
    <w:rsid w:val="00953B71"/>
    <w:rsid w:val="00954A5A"/>
    <w:rsid w:val="009553B9"/>
    <w:rsid w:val="009554D1"/>
    <w:rsid w:val="00955BF5"/>
    <w:rsid w:val="009574FF"/>
    <w:rsid w:val="00957614"/>
    <w:rsid w:val="00957BC9"/>
    <w:rsid w:val="00957C77"/>
    <w:rsid w:val="00961A14"/>
    <w:rsid w:val="009623BF"/>
    <w:rsid w:val="0096251D"/>
    <w:rsid w:val="0096329A"/>
    <w:rsid w:val="00964216"/>
    <w:rsid w:val="0096438C"/>
    <w:rsid w:val="00964EAD"/>
    <w:rsid w:val="009655E4"/>
    <w:rsid w:val="009661B7"/>
    <w:rsid w:val="00966E3F"/>
    <w:rsid w:val="00967841"/>
    <w:rsid w:val="00973E9E"/>
    <w:rsid w:val="00976334"/>
    <w:rsid w:val="00976DA5"/>
    <w:rsid w:val="009770E6"/>
    <w:rsid w:val="009778DD"/>
    <w:rsid w:val="00981743"/>
    <w:rsid w:val="009833D3"/>
    <w:rsid w:val="009835E7"/>
    <w:rsid w:val="009837AF"/>
    <w:rsid w:val="009838B8"/>
    <w:rsid w:val="009843BA"/>
    <w:rsid w:val="009845F5"/>
    <w:rsid w:val="00985DA4"/>
    <w:rsid w:val="00986492"/>
    <w:rsid w:val="00987E49"/>
    <w:rsid w:val="009907EB"/>
    <w:rsid w:val="00990C85"/>
    <w:rsid w:val="009913A6"/>
    <w:rsid w:val="009915E5"/>
    <w:rsid w:val="00991EA4"/>
    <w:rsid w:val="00992010"/>
    <w:rsid w:val="00992D02"/>
    <w:rsid w:val="00993EB9"/>
    <w:rsid w:val="00994335"/>
    <w:rsid w:val="009945CC"/>
    <w:rsid w:val="0099503D"/>
    <w:rsid w:val="0099514A"/>
    <w:rsid w:val="0099662B"/>
    <w:rsid w:val="00996B89"/>
    <w:rsid w:val="00996CDB"/>
    <w:rsid w:val="00996D68"/>
    <w:rsid w:val="009A10B9"/>
    <w:rsid w:val="009A11DC"/>
    <w:rsid w:val="009A1453"/>
    <w:rsid w:val="009A16A2"/>
    <w:rsid w:val="009A17E0"/>
    <w:rsid w:val="009A1B7C"/>
    <w:rsid w:val="009A3067"/>
    <w:rsid w:val="009A3D65"/>
    <w:rsid w:val="009A435E"/>
    <w:rsid w:val="009A5D9F"/>
    <w:rsid w:val="009A6036"/>
    <w:rsid w:val="009A60ED"/>
    <w:rsid w:val="009B02C1"/>
    <w:rsid w:val="009B04F3"/>
    <w:rsid w:val="009B1DE8"/>
    <w:rsid w:val="009B4BDA"/>
    <w:rsid w:val="009C018F"/>
    <w:rsid w:val="009C1196"/>
    <w:rsid w:val="009C200F"/>
    <w:rsid w:val="009C3A63"/>
    <w:rsid w:val="009C4C8C"/>
    <w:rsid w:val="009C5732"/>
    <w:rsid w:val="009C5FFA"/>
    <w:rsid w:val="009D0257"/>
    <w:rsid w:val="009D268C"/>
    <w:rsid w:val="009D26E9"/>
    <w:rsid w:val="009D30E9"/>
    <w:rsid w:val="009D317E"/>
    <w:rsid w:val="009D340C"/>
    <w:rsid w:val="009D4050"/>
    <w:rsid w:val="009D4834"/>
    <w:rsid w:val="009D494D"/>
    <w:rsid w:val="009D651E"/>
    <w:rsid w:val="009D6C69"/>
    <w:rsid w:val="009D77E5"/>
    <w:rsid w:val="009D7C33"/>
    <w:rsid w:val="009E044D"/>
    <w:rsid w:val="009E059D"/>
    <w:rsid w:val="009E23A7"/>
    <w:rsid w:val="009E2B37"/>
    <w:rsid w:val="009E3A57"/>
    <w:rsid w:val="009E4820"/>
    <w:rsid w:val="009E4AB6"/>
    <w:rsid w:val="009E4CAD"/>
    <w:rsid w:val="009E4E32"/>
    <w:rsid w:val="009E65A9"/>
    <w:rsid w:val="009E6ADF"/>
    <w:rsid w:val="009F17C6"/>
    <w:rsid w:val="009F19F8"/>
    <w:rsid w:val="009F2269"/>
    <w:rsid w:val="009F342A"/>
    <w:rsid w:val="009F35CD"/>
    <w:rsid w:val="009F456B"/>
    <w:rsid w:val="009F57E3"/>
    <w:rsid w:val="009F6486"/>
    <w:rsid w:val="009F6611"/>
    <w:rsid w:val="009F6A94"/>
    <w:rsid w:val="009F6C6D"/>
    <w:rsid w:val="00A00F8A"/>
    <w:rsid w:val="00A0116E"/>
    <w:rsid w:val="00A02B6E"/>
    <w:rsid w:val="00A03162"/>
    <w:rsid w:val="00A0385D"/>
    <w:rsid w:val="00A040BB"/>
    <w:rsid w:val="00A05011"/>
    <w:rsid w:val="00A05B0A"/>
    <w:rsid w:val="00A05BD0"/>
    <w:rsid w:val="00A06D74"/>
    <w:rsid w:val="00A0730E"/>
    <w:rsid w:val="00A07902"/>
    <w:rsid w:val="00A07A17"/>
    <w:rsid w:val="00A07FA4"/>
    <w:rsid w:val="00A1035E"/>
    <w:rsid w:val="00A1075E"/>
    <w:rsid w:val="00A1380E"/>
    <w:rsid w:val="00A146E8"/>
    <w:rsid w:val="00A14EBD"/>
    <w:rsid w:val="00A1503A"/>
    <w:rsid w:val="00A15829"/>
    <w:rsid w:val="00A166DA"/>
    <w:rsid w:val="00A16E68"/>
    <w:rsid w:val="00A176CC"/>
    <w:rsid w:val="00A177D3"/>
    <w:rsid w:val="00A17951"/>
    <w:rsid w:val="00A17AC3"/>
    <w:rsid w:val="00A200B7"/>
    <w:rsid w:val="00A20151"/>
    <w:rsid w:val="00A20827"/>
    <w:rsid w:val="00A21CF7"/>
    <w:rsid w:val="00A22390"/>
    <w:rsid w:val="00A231A8"/>
    <w:rsid w:val="00A25490"/>
    <w:rsid w:val="00A262B4"/>
    <w:rsid w:val="00A26580"/>
    <w:rsid w:val="00A2670A"/>
    <w:rsid w:val="00A26B80"/>
    <w:rsid w:val="00A27023"/>
    <w:rsid w:val="00A27183"/>
    <w:rsid w:val="00A30413"/>
    <w:rsid w:val="00A31B1C"/>
    <w:rsid w:val="00A31DBE"/>
    <w:rsid w:val="00A33EB3"/>
    <w:rsid w:val="00A36FDC"/>
    <w:rsid w:val="00A37136"/>
    <w:rsid w:val="00A37640"/>
    <w:rsid w:val="00A37ADB"/>
    <w:rsid w:val="00A4034F"/>
    <w:rsid w:val="00A410B3"/>
    <w:rsid w:val="00A42EE7"/>
    <w:rsid w:val="00A430AA"/>
    <w:rsid w:val="00A43DD6"/>
    <w:rsid w:val="00A4405E"/>
    <w:rsid w:val="00A443D8"/>
    <w:rsid w:val="00A44937"/>
    <w:rsid w:val="00A44D6B"/>
    <w:rsid w:val="00A45B20"/>
    <w:rsid w:val="00A45DBC"/>
    <w:rsid w:val="00A4763E"/>
    <w:rsid w:val="00A47C5C"/>
    <w:rsid w:val="00A50696"/>
    <w:rsid w:val="00A51997"/>
    <w:rsid w:val="00A523E8"/>
    <w:rsid w:val="00A53F52"/>
    <w:rsid w:val="00A53FCF"/>
    <w:rsid w:val="00A543A9"/>
    <w:rsid w:val="00A54A05"/>
    <w:rsid w:val="00A54A77"/>
    <w:rsid w:val="00A575A4"/>
    <w:rsid w:val="00A57695"/>
    <w:rsid w:val="00A616D1"/>
    <w:rsid w:val="00A61FF0"/>
    <w:rsid w:val="00A62142"/>
    <w:rsid w:val="00A6248F"/>
    <w:rsid w:val="00A63467"/>
    <w:rsid w:val="00A650C5"/>
    <w:rsid w:val="00A65153"/>
    <w:rsid w:val="00A6554F"/>
    <w:rsid w:val="00A65608"/>
    <w:rsid w:val="00A65C1F"/>
    <w:rsid w:val="00A66C60"/>
    <w:rsid w:val="00A67CAD"/>
    <w:rsid w:val="00A70067"/>
    <w:rsid w:val="00A701DC"/>
    <w:rsid w:val="00A7227B"/>
    <w:rsid w:val="00A72FF5"/>
    <w:rsid w:val="00A736A1"/>
    <w:rsid w:val="00A73786"/>
    <w:rsid w:val="00A75072"/>
    <w:rsid w:val="00A7643E"/>
    <w:rsid w:val="00A76BE1"/>
    <w:rsid w:val="00A774DD"/>
    <w:rsid w:val="00A7789A"/>
    <w:rsid w:val="00A80102"/>
    <w:rsid w:val="00A817DD"/>
    <w:rsid w:val="00A81F04"/>
    <w:rsid w:val="00A8207E"/>
    <w:rsid w:val="00A82543"/>
    <w:rsid w:val="00A844AB"/>
    <w:rsid w:val="00A85833"/>
    <w:rsid w:val="00A87220"/>
    <w:rsid w:val="00A87ED0"/>
    <w:rsid w:val="00A91360"/>
    <w:rsid w:val="00A95607"/>
    <w:rsid w:val="00A95CE8"/>
    <w:rsid w:val="00A95DEE"/>
    <w:rsid w:val="00A963FF"/>
    <w:rsid w:val="00A96B24"/>
    <w:rsid w:val="00A97DA6"/>
    <w:rsid w:val="00A97E7C"/>
    <w:rsid w:val="00AA326C"/>
    <w:rsid w:val="00AA3430"/>
    <w:rsid w:val="00AA43BF"/>
    <w:rsid w:val="00AA5665"/>
    <w:rsid w:val="00AA60E8"/>
    <w:rsid w:val="00AA62F5"/>
    <w:rsid w:val="00AA6406"/>
    <w:rsid w:val="00AA6828"/>
    <w:rsid w:val="00AA6B1B"/>
    <w:rsid w:val="00AA7A34"/>
    <w:rsid w:val="00AB0549"/>
    <w:rsid w:val="00AB0984"/>
    <w:rsid w:val="00AB225F"/>
    <w:rsid w:val="00AB4D62"/>
    <w:rsid w:val="00AB5318"/>
    <w:rsid w:val="00AB5B91"/>
    <w:rsid w:val="00AB602D"/>
    <w:rsid w:val="00AB63CB"/>
    <w:rsid w:val="00AB6E6C"/>
    <w:rsid w:val="00AB7900"/>
    <w:rsid w:val="00AC0E8B"/>
    <w:rsid w:val="00AC289C"/>
    <w:rsid w:val="00AC2DD9"/>
    <w:rsid w:val="00AC3408"/>
    <w:rsid w:val="00AC51D7"/>
    <w:rsid w:val="00AC531E"/>
    <w:rsid w:val="00AC5597"/>
    <w:rsid w:val="00AC62A2"/>
    <w:rsid w:val="00AC6489"/>
    <w:rsid w:val="00AC6D9D"/>
    <w:rsid w:val="00AC7F7D"/>
    <w:rsid w:val="00AD1C5D"/>
    <w:rsid w:val="00AD1EA1"/>
    <w:rsid w:val="00AD31E0"/>
    <w:rsid w:val="00AD3CD4"/>
    <w:rsid w:val="00AD427A"/>
    <w:rsid w:val="00AD5240"/>
    <w:rsid w:val="00AD5730"/>
    <w:rsid w:val="00AD5A94"/>
    <w:rsid w:val="00AD652C"/>
    <w:rsid w:val="00AD7CD4"/>
    <w:rsid w:val="00AE00F0"/>
    <w:rsid w:val="00AE2367"/>
    <w:rsid w:val="00AE2EF5"/>
    <w:rsid w:val="00AE30E1"/>
    <w:rsid w:val="00AE3885"/>
    <w:rsid w:val="00AE5579"/>
    <w:rsid w:val="00AE5D38"/>
    <w:rsid w:val="00AE6926"/>
    <w:rsid w:val="00AF03C7"/>
    <w:rsid w:val="00AF0DB5"/>
    <w:rsid w:val="00AF17DC"/>
    <w:rsid w:val="00AF1CCE"/>
    <w:rsid w:val="00AF1D40"/>
    <w:rsid w:val="00AF3DC3"/>
    <w:rsid w:val="00AF4689"/>
    <w:rsid w:val="00AF5E7D"/>
    <w:rsid w:val="00AF6BA7"/>
    <w:rsid w:val="00AF6CAB"/>
    <w:rsid w:val="00B00795"/>
    <w:rsid w:val="00B008CD"/>
    <w:rsid w:val="00B01D20"/>
    <w:rsid w:val="00B039FE"/>
    <w:rsid w:val="00B0424F"/>
    <w:rsid w:val="00B04AC7"/>
    <w:rsid w:val="00B04DA9"/>
    <w:rsid w:val="00B06767"/>
    <w:rsid w:val="00B069EE"/>
    <w:rsid w:val="00B06F80"/>
    <w:rsid w:val="00B07491"/>
    <w:rsid w:val="00B0764B"/>
    <w:rsid w:val="00B105B1"/>
    <w:rsid w:val="00B11964"/>
    <w:rsid w:val="00B14B7C"/>
    <w:rsid w:val="00B14DE2"/>
    <w:rsid w:val="00B20E05"/>
    <w:rsid w:val="00B20FC3"/>
    <w:rsid w:val="00B214E0"/>
    <w:rsid w:val="00B23138"/>
    <w:rsid w:val="00B23B2E"/>
    <w:rsid w:val="00B26B15"/>
    <w:rsid w:val="00B271C7"/>
    <w:rsid w:val="00B27DAF"/>
    <w:rsid w:val="00B30A41"/>
    <w:rsid w:val="00B3207D"/>
    <w:rsid w:val="00B33376"/>
    <w:rsid w:val="00B33B22"/>
    <w:rsid w:val="00B363A4"/>
    <w:rsid w:val="00B365DD"/>
    <w:rsid w:val="00B36669"/>
    <w:rsid w:val="00B36847"/>
    <w:rsid w:val="00B37714"/>
    <w:rsid w:val="00B37754"/>
    <w:rsid w:val="00B402BB"/>
    <w:rsid w:val="00B403F6"/>
    <w:rsid w:val="00B411B7"/>
    <w:rsid w:val="00B41650"/>
    <w:rsid w:val="00B41F1B"/>
    <w:rsid w:val="00B42225"/>
    <w:rsid w:val="00B4323D"/>
    <w:rsid w:val="00B45327"/>
    <w:rsid w:val="00B45567"/>
    <w:rsid w:val="00B46AEA"/>
    <w:rsid w:val="00B4732C"/>
    <w:rsid w:val="00B47F1E"/>
    <w:rsid w:val="00B5070F"/>
    <w:rsid w:val="00B50CA2"/>
    <w:rsid w:val="00B5101C"/>
    <w:rsid w:val="00B52477"/>
    <w:rsid w:val="00B52C83"/>
    <w:rsid w:val="00B531DA"/>
    <w:rsid w:val="00B531F7"/>
    <w:rsid w:val="00B534B5"/>
    <w:rsid w:val="00B5356A"/>
    <w:rsid w:val="00B54A04"/>
    <w:rsid w:val="00B54D6D"/>
    <w:rsid w:val="00B54F7E"/>
    <w:rsid w:val="00B550BB"/>
    <w:rsid w:val="00B556F8"/>
    <w:rsid w:val="00B55BC4"/>
    <w:rsid w:val="00B55E6A"/>
    <w:rsid w:val="00B55EB9"/>
    <w:rsid w:val="00B56280"/>
    <w:rsid w:val="00B56557"/>
    <w:rsid w:val="00B573EA"/>
    <w:rsid w:val="00B60A0A"/>
    <w:rsid w:val="00B60B5C"/>
    <w:rsid w:val="00B612FF"/>
    <w:rsid w:val="00B616A0"/>
    <w:rsid w:val="00B61A75"/>
    <w:rsid w:val="00B61C48"/>
    <w:rsid w:val="00B6265D"/>
    <w:rsid w:val="00B638BA"/>
    <w:rsid w:val="00B6433A"/>
    <w:rsid w:val="00B65803"/>
    <w:rsid w:val="00B66387"/>
    <w:rsid w:val="00B663C7"/>
    <w:rsid w:val="00B66DF3"/>
    <w:rsid w:val="00B7012F"/>
    <w:rsid w:val="00B71330"/>
    <w:rsid w:val="00B71EE9"/>
    <w:rsid w:val="00B73A06"/>
    <w:rsid w:val="00B745F4"/>
    <w:rsid w:val="00B74A7B"/>
    <w:rsid w:val="00B75511"/>
    <w:rsid w:val="00B7590D"/>
    <w:rsid w:val="00B76DE6"/>
    <w:rsid w:val="00B775BE"/>
    <w:rsid w:val="00B77AA4"/>
    <w:rsid w:val="00B77D6A"/>
    <w:rsid w:val="00B80472"/>
    <w:rsid w:val="00B809B0"/>
    <w:rsid w:val="00B81C3D"/>
    <w:rsid w:val="00B82007"/>
    <w:rsid w:val="00B8293C"/>
    <w:rsid w:val="00B82BD6"/>
    <w:rsid w:val="00B853ED"/>
    <w:rsid w:val="00B85573"/>
    <w:rsid w:val="00B855D1"/>
    <w:rsid w:val="00B85980"/>
    <w:rsid w:val="00B859F0"/>
    <w:rsid w:val="00B8638B"/>
    <w:rsid w:val="00B86E3A"/>
    <w:rsid w:val="00B86EE2"/>
    <w:rsid w:val="00B86EF5"/>
    <w:rsid w:val="00B870B5"/>
    <w:rsid w:val="00B870E1"/>
    <w:rsid w:val="00B87C12"/>
    <w:rsid w:val="00B92BFA"/>
    <w:rsid w:val="00B9305A"/>
    <w:rsid w:val="00B9323B"/>
    <w:rsid w:val="00B93CF7"/>
    <w:rsid w:val="00B94AD4"/>
    <w:rsid w:val="00B95374"/>
    <w:rsid w:val="00B97BCB"/>
    <w:rsid w:val="00B97CE0"/>
    <w:rsid w:val="00BA00B3"/>
    <w:rsid w:val="00BA2F5D"/>
    <w:rsid w:val="00BA353B"/>
    <w:rsid w:val="00BA46E8"/>
    <w:rsid w:val="00BA4EBF"/>
    <w:rsid w:val="00BA5F30"/>
    <w:rsid w:val="00BA6504"/>
    <w:rsid w:val="00BB01D6"/>
    <w:rsid w:val="00BB0517"/>
    <w:rsid w:val="00BB0CCD"/>
    <w:rsid w:val="00BB1BC0"/>
    <w:rsid w:val="00BB1C63"/>
    <w:rsid w:val="00BB23AC"/>
    <w:rsid w:val="00BB2A75"/>
    <w:rsid w:val="00BB2F75"/>
    <w:rsid w:val="00BB3267"/>
    <w:rsid w:val="00BB3B7D"/>
    <w:rsid w:val="00BB45FC"/>
    <w:rsid w:val="00BB56B4"/>
    <w:rsid w:val="00BB5E2F"/>
    <w:rsid w:val="00BB5ECB"/>
    <w:rsid w:val="00BB6660"/>
    <w:rsid w:val="00BB66AA"/>
    <w:rsid w:val="00BC06DA"/>
    <w:rsid w:val="00BC0FAB"/>
    <w:rsid w:val="00BC1287"/>
    <w:rsid w:val="00BC1697"/>
    <w:rsid w:val="00BC1C17"/>
    <w:rsid w:val="00BC2F04"/>
    <w:rsid w:val="00BC47B0"/>
    <w:rsid w:val="00BC66C2"/>
    <w:rsid w:val="00BD0BFE"/>
    <w:rsid w:val="00BD14ED"/>
    <w:rsid w:val="00BD151F"/>
    <w:rsid w:val="00BD1CDE"/>
    <w:rsid w:val="00BD23F0"/>
    <w:rsid w:val="00BD4327"/>
    <w:rsid w:val="00BD44DF"/>
    <w:rsid w:val="00BD456A"/>
    <w:rsid w:val="00BD4C1B"/>
    <w:rsid w:val="00BD5572"/>
    <w:rsid w:val="00BD5872"/>
    <w:rsid w:val="00BD79B6"/>
    <w:rsid w:val="00BE0264"/>
    <w:rsid w:val="00BE111D"/>
    <w:rsid w:val="00BE120C"/>
    <w:rsid w:val="00BE17B1"/>
    <w:rsid w:val="00BE2742"/>
    <w:rsid w:val="00BE2E6F"/>
    <w:rsid w:val="00BE434D"/>
    <w:rsid w:val="00BF17AF"/>
    <w:rsid w:val="00BF1E87"/>
    <w:rsid w:val="00BF1EA9"/>
    <w:rsid w:val="00BF303D"/>
    <w:rsid w:val="00BF32CD"/>
    <w:rsid w:val="00BF354F"/>
    <w:rsid w:val="00BF3DFA"/>
    <w:rsid w:val="00BF5B0F"/>
    <w:rsid w:val="00BF5B66"/>
    <w:rsid w:val="00BF6DED"/>
    <w:rsid w:val="00BF6FD3"/>
    <w:rsid w:val="00BF77D6"/>
    <w:rsid w:val="00BF7B52"/>
    <w:rsid w:val="00C00A8D"/>
    <w:rsid w:val="00C01EE1"/>
    <w:rsid w:val="00C032E1"/>
    <w:rsid w:val="00C039B8"/>
    <w:rsid w:val="00C03C83"/>
    <w:rsid w:val="00C04001"/>
    <w:rsid w:val="00C04150"/>
    <w:rsid w:val="00C04B03"/>
    <w:rsid w:val="00C052B8"/>
    <w:rsid w:val="00C0545D"/>
    <w:rsid w:val="00C06D24"/>
    <w:rsid w:val="00C06FE7"/>
    <w:rsid w:val="00C077AC"/>
    <w:rsid w:val="00C07AD2"/>
    <w:rsid w:val="00C07F38"/>
    <w:rsid w:val="00C10185"/>
    <w:rsid w:val="00C110CB"/>
    <w:rsid w:val="00C121A0"/>
    <w:rsid w:val="00C12B6A"/>
    <w:rsid w:val="00C144F0"/>
    <w:rsid w:val="00C14EF9"/>
    <w:rsid w:val="00C15789"/>
    <w:rsid w:val="00C1793A"/>
    <w:rsid w:val="00C21076"/>
    <w:rsid w:val="00C21408"/>
    <w:rsid w:val="00C21AF2"/>
    <w:rsid w:val="00C21C71"/>
    <w:rsid w:val="00C22201"/>
    <w:rsid w:val="00C2234E"/>
    <w:rsid w:val="00C223EA"/>
    <w:rsid w:val="00C23C86"/>
    <w:rsid w:val="00C256EC"/>
    <w:rsid w:val="00C25D2C"/>
    <w:rsid w:val="00C25FE9"/>
    <w:rsid w:val="00C26096"/>
    <w:rsid w:val="00C26483"/>
    <w:rsid w:val="00C27B8E"/>
    <w:rsid w:val="00C30708"/>
    <w:rsid w:val="00C3166D"/>
    <w:rsid w:val="00C317F0"/>
    <w:rsid w:val="00C31A53"/>
    <w:rsid w:val="00C33EE8"/>
    <w:rsid w:val="00C34E89"/>
    <w:rsid w:val="00C35360"/>
    <w:rsid w:val="00C3676A"/>
    <w:rsid w:val="00C40FB7"/>
    <w:rsid w:val="00C417B3"/>
    <w:rsid w:val="00C41F07"/>
    <w:rsid w:val="00C4268D"/>
    <w:rsid w:val="00C42D71"/>
    <w:rsid w:val="00C431DD"/>
    <w:rsid w:val="00C43365"/>
    <w:rsid w:val="00C43932"/>
    <w:rsid w:val="00C4411C"/>
    <w:rsid w:val="00C45444"/>
    <w:rsid w:val="00C467A1"/>
    <w:rsid w:val="00C46A3B"/>
    <w:rsid w:val="00C46B51"/>
    <w:rsid w:val="00C51324"/>
    <w:rsid w:val="00C5664C"/>
    <w:rsid w:val="00C57808"/>
    <w:rsid w:val="00C6034C"/>
    <w:rsid w:val="00C61DBE"/>
    <w:rsid w:val="00C62B4F"/>
    <w:rsid w:val="00C6301F"/>
    <w:rsid w:val="00C6330A"/>
    <w:rsid w:val="00C64915"/>
    <w:rsid w:val="00C656C7"/>
    <w:rsid w:val="00C65C74"/>
    <w:rsid w:val="00C66646"/>
    <w:rsid w:val="00C66D13"/>
    <w:rsid w:val="00C70078"/>
    <w:rsid w:val="00C7060D"/>
    <w:rsid w:val="00C70BA1"/>
    <w:rsid w:val="00C7137A"/>
    <w:rsid w:val="00C7255B"/>
    <w:rsid w:val="00C731F0"/>
    <w:rsid w:val="00C73B55"/>
    <w:rsid w:val="00C73FDB"/>
    <w:rsid w:val="00C75EDF"/>
    <w:rsid w:val="00C777C0"/>
    <w:rsid w:val="00C80500"/>
    <w:rsid w:val="00C825AA"/>
    <w:rsid w:val="00C8293E"/>
    <w:rsid w:val="00C82D97"/>
    <w:rsid w:val="00C83AA8"/>
    <w:rsid w:val="00C84872"/>
    <w:rsid w:val="00C84F74"/>
    <w:rsid w:val="00C84FEC"/>
    <w:rsid w:val="00C87101"/>
    <w:rsid w:val="00C87323"/>
    <w:rsid w:val="00C92A9B"/>
    <w:rsid w:val="00C941B2"/>
    <w:rsid w:val="00C95AA5"/>
    <w:rsid w:val="00C95B41"/>
    <w:rsid w:val="00C95B72"/>
    <w:rsid w:val="00C95F96"/>
    <w:rsid w:val="00C96881"/>
    <w:rsid w:val="00C9763E"/>
    <w:rsid w:val="00C97EB0"/>
    <w:rsid w:val="00CA01DE"/>
    <w:rsid w:val="00CA04B6"/>
    <w:rsid w:val="00CA35E8"/>
    <w:rsid w:val="00CA3E8C"/>
    <w:rsid w:val="00CA5788"/>
    <w:rsid w:val="00CA65AC"/>
    <w:rsid w:val="00CA65E1"/>
    <w:rsid w:val="00CA6D54"/>
    <w:rsid w:val="00CA774A"/>
    <w:rsid w:val="00CB011C"/>
    <w:rsid w:val="00CB0858"/>
    <w:rsid w:val="00CB1379"/>
    <w:rsid w:val="00CB1AE0"/>
    <w:rsid w:val="00CB1B87"/>
    <w:rsid w:val="00CB2C81"/>
    <w:rsid w:val="00CB458B"/>
    <w:rsid w:val="00CB563C"/>
    <w:rsid w:val="00CB630B"/>
    <w:rsid w:val="00CB7E04"/>
    <w:rsid w:val="00CB7E3E"/>
    <w:rsid w:val="00CC0AB3"/>
    <w:rsid w:val="00CC150C"/>
    <w:rsid w:val="00CC1DA2"/>
    <w:rsid w:val="00CC28CD"/>
    <w:rsid w:val="00CC37E6"/>
    <w:rsid w:val="00CC3B9F"/>
    <w:rsid w:val="00CC4B67"/>
    <w:rsid w:val="00CC5C9E"/>
    <w:rsid w:val="00CC5F80"/>
    <w:rsid w:val="00CC6FA4"/>
    <w:rsid w:val="00CD04A5"/>
    <w:rsid w:val="00CD1042"/>
    <w:rsid w:val="00CD1566"/>
    <w:rsid w:val="00CD16CB"/>
    <w:rsid w:val="00CD1BED"/>
    <w:rsid w:val="00CD276E"/>
    <w:rsid w:val="00CD4B50"/>
    <w:rsid w:val="00CD53E9"/>
    <w:rsid w:val="00CD5A48"/>
    <w:rsid w:val="00CD612E"/>
    <w:rsid w:val="00CD716C"/>
    <w:rsid w:val="00CE1656"/>
    <w:rsid w:val="00CE23BB"/>
    <w:rsid w:val="00CE2AC4"/>
    <w:rsid w:val="00CE3C84"/>
    <w:rsid w:val="00CE6333"/>
    <w:rsid w:val="00CE6D4F"/>
    <w:rsid w:val="00CE727B"/>
    <w:rsid w:val="00CE762A"/>
    <w:rsid w:val="00CF0B3F"/>
    <w:rsid w:val="00CF0E89"/>
    <w:rsid w:val="00CF1B6E"/>
    <w:rsid w:val="00CF1D14"/>
    <w:rsid w:val="00CF22FC"/>
    <w:rsid w:val="00CF23E2"/>
    <w:rsid w:val="00CF3377"/>
    <w:rsid w:val="00CF367E"/>
    <w:rsid w:val="00CF38B0"/>
    <w:rsid w:val="00CF3A64"/>
    <w:rsid w:val="00CF3ECE"/>
    <w:rsid w:val="00CF3F76"/>
    <w:rsid w:val="00CF55AD"/>
    <w:rsid w:val="00CF5E37"/>
    <w:rsid w:val="00CF604F"/>
    <w:rsid w:val="00CF67BB"/>
    <w:rsid w:val="00D02013"/>
    <w:rsid w:val="00D05050"/>
    <w:rsid w:val="00D05412"/>
    <w:rsid w:val="00D07CF6"/>
    <w:rsid w:val="00D07D1E"/>
    <w:rsid w:val="00D1048E"/>
    <w:rsid w:val="00D11CA4"/>
    <w:rsid w:val="00D12782"/>
    <w:rsid w:val="00D142D5"/>
    <w:rsid w:val="00D145F9"/>
    <w:rsid w:val="00D14976"/>
    <w:rsid w:val="00D14990"/>
    <w:rsid w:val="00D14A58"/>
    <w:rsid w:val="00D14C39"/>
    <w:rsid w:val="00D16150"/>
    <w:rsid w:val="00D16DE6"/>
    <w:rsid w:val="00D16F9C"/>
    <w:rsid w:val="00D17499"/>
    <w:rsid w:val="00D20241"/>
    <w:rsid w:val="00D21949"/>
    <w:rsid w:val="00D236F5"/>
    <w:rsid w:val="00D2509E"/>
    <w:rsid w:val="00D2570E"/>
    <w:rsid w:val="00D2606C"/>
    <w:rsid w:val="00D260CC"/>
    <w:rsid w:val="00D266D2"/>
    <w:rsid w:val="00D2726E"/>
    <w:rsid w:val="00D3094B"/>
    <w:rsid w:val="00D31C4C"/>
    <w:rsid w:val="00D324D1"/>
    <w:rsid w:val="00D32A9F"/>
    <w:rsid w:val="00D33103"/>
    <w:rsid w:val="00D34395"/>
    <w:rsid w:val="00D37528"/>
    <w:rsid w:val="00D378BA"/>
    <w:rsid w:val="00D37B8F"/>
    <w:rsid w:val="00D4058E"/>
    <w:rsid w:val="00D40872"/>
    <w:rsid w:val="00D40F25"/>
    <w:rsid w:val="00D41EFB"/>
    <w:rsid w:val="00D42045"/>
    <w:rsid w:val="00D43009"/>
    <w:rsid w:val="00D433D0"/>
    <w:rsid w:val="00D45BC6"/>
    <w:rsid w:val="00D4721D"/>
    <w:rsid w:val="00D507E4"/>
    <w:rsid w:val="00D50CC7"/>
    <w:rsid w:val="00D52C4A"/>
    <w:rsid w:val="00D533A6"/>
    <w:rsid w:val="00D53901"/>
    <w:rsid w:val="00D53A5B"/>
    <w:rsid w:val="00D53F5D"/>
    <w:rsid w:val="00D54ECE"/>
    <w:rsid w:val="00D55480"/>
    <w:rsid w:val="00D565C3"/>
    <w:rsid w:val="00D56C3F"/>
    <w:rsid w:val="00D60803"/>
    <w:rsid w:val="00D60879"/>
    <w:rsid w:val="00D60F39"/>
    <w:rsid w:val="00D612BB"/>
    <w:rsid w:val="00D612DB"/>
    <w:rsid w:val="00D63171"/>
    <w:rsid w:val="00D632E6"/>
    <w:rsid w:val="00D63990"/>
    <w:rsid w:val="00D63F7F"/>
    <w:rsid w:val="00D658E0"/>
    <w:rsid w:val="00D674EB"/>
    <w:rsid w:val="00D67F41"/>
    <w:rsid w:val="00D70255"/>
    <w:rsid w:val="00D70644"/>
    <w:rsid w:val="00D706E3"/>
    <w:rsid w:val="00D719FC"/>
    <w:rsid w:val="00D729D5"/>
    <w:rsid w:val="00D72AD3"/>
    <w:rsid w:val="00D72BCB"/>
    <w:rsid w:val="00D739ED"/>
    <w:rsid w:val="00D73C52"/>
    <w:rsid w:val="00D73D73"/>
    <w:rsid w:val="00D73FAB"/>
    <w:rsid w:val="00D74D39"/>
    <w:rsid w:val="00D750AC"/>
    <w:rsid w:val="00D77284"/>
    <w:rsid w:val="00D81226"/>
    <w:rsid w:val="00D816C4"/>
    <w:rsid w:val="00D839BA"/>
    <w:rsid w:val="00D839C7"/>
    <w:rsid w:val="00D83CC6"/>
    <w:rsid w:val="00D85486"/>
    <w:rsid w:val="00D86009"/>
    <w:rsid w:val="00D864EF"/>
    <w:rsid w:val="00D905C4"/>
    <w:rsid w:val="00D91A0D"/>
    <w:rsid w:val="00D91D47"/>
    <w:rsid w:val="00D929EA"/>
    <w:rsid w:val="00D93894"/>
    <w:rsid w:val="00D93BF5"/>
    <w:rsid w:val="00D94CC3"/>
    <w:rsid w:val="00D951E5"/>
    <w:rsid w:val="00D95822"/>
    <w:rsid w:val="00D958AB"/>
    <w:rsid w:val="00D9641F"/>
    <w:rsid w:val="00D975B4"/>
    <w:rsid w:val="00D97A05"/>
    <w:rsid w:val="00DA1353"/>
    <w:rsid w:val="00DA27EF"/>
    <w:rsid w:val="00DA3157"/>
    <w:rsid w:val="00DA334B"/>
    <w:rsid w:val="00DA411D"/>
    <w:rsid w:val="00DA43A3"/>
    <w:rsid w:val="00DA5E7E"/>
    <w:rsid w:val="00DA614B"/>
    <w:rsid w:val="00DA6180"/>
    <w:rsid w:val="00DA63F1"/>
    <w:rsid w:val="00DA63FD"/>
    <w:rsid w:val="00DA6420"/>
    <w:rsid w:val="00DA7393"/>
    <w:rsid w:val="00DA79E2"/>
    <w:rsid w:val="00DB07CB"/>
    <w:rsid w:val="00DB31B0"/>
    <w:rsid w:val="00DB371B"/>
    <w:rsid w:val="00DB5085"/>
    <w:rsid w:val="00DB54D7"/>
    <w:rsid w:val="00DB588B"/>
    <w:rsid w:val="00DB596F"/>
    <w:rsid w:val="00DB5FFF"/>
    <w:rsid w:val="00DB6437"/>
    <w:rsid w:val="00DB64CD"/>
    <w:rsid w:val="00DC00F8"/>
    <w:rsid w:val="00DC040E"/>
    <w:rsid w:val="00DC0BDD"/>
    <w:rsid w:val="00DC0FE3"/>
    <w:rsid w:val="00DC3882"/>
    <w:rsid w:val="00DC3A14"/>
    <w:rsid w:val="00DC47AC"/>
    <w:rsid w:val="00DC5974"/>
    <w:rsid w:val="00DC5A13"/>
    <w:rsid w:val="00DC5C3D"/>
    <w:rsid w:val="00DC5D01"/>
    <w:rsid w:val="00DC6AED"/>
    <w:rsid w:val="00DD010A"/>
    <w:rsid w:val="00DD2135"/>
    <w:rsid w:val="00DD2FED"/>
    <w:rsid w:val="00DD320F"/>
    <w:rsid w:val="00DD33FB"/>
    <w:rsid w:val="00DD3501"/>
    <w:rsid w:val="00DD617E"/>
    <w:rsid w:val="00DE2073"/>
    <w:rsid w:val="00DE2DE5"/>
    <w:rsid w:val="00DE3551"/>
    <w:rsid w:val="00DE3B67"/>
    <w:rsid w:val="00DE3FCF"/>
    <w:rsid w:val="00DE4295"/>
    <w:rsid w:val="00DE48D7"/>
    <w:rsid w:val="00DE4D0C"/>
    <w:rsid w:val="00DE56A0"/>
    <w:rsid w:val="00DE589E"/>
    <w:rsid w:val="00DE670E"/>
    <w:rsid w:val="00DE6980"/>
    <w:rsid w:val="00DE7053"/>
    <w:rsid w:val="00DF0A0F"/>
    <w:rsid w:val="00DF0EC3"/>
    <w:rsid w:val="00DF0F2F"/>
    <w:rsid w:val="00DF1CF2"/>
    <w:rsid w:val="00DF1F6F"/>
    <w:rsid w:val="00DF22A3"/>
    <w:rsid w:val="00DF3651"/>
    <w:rsid w:val="00DF3E3C"/>
    <w:rsid w:val="00DF4B70"/>
    <w:rsid w:val="00DF51BC"/>
    <w:rsid w:val="00DF5871"/>
    <w:rsid w:val="00DF6679"/>
    <w:rsid w:val="00DF7BF8"/>
    <w:rsid w:val="00E00A8D"/>
    <w:rsid w:val="00E00C09"/>
    <w:rsid w:val="00E020AF"/>
    <w:rsid w:val="00E02A98"/>
    <w:rsid w:val="00E03880"/>
    <w:rsid w:val="00E04CCC"/>
    <w:rsid w:val="00E05BC5"/>
    <w:rsid w:val="00E11113"/>
    <w:rsid w:val="00E12089"/>
    <w:rsid w:val="00E13083"/>
    <w:rsid w:val="00E1360F"/>
    <w:rsid w:val="00E13DD3"/>
    <w:rsid w:val="00E13E02"/>
    <w:rsid w:val="00E141A0"/>
    <w:rsid w:val="00E154B9"/>
    <w:rsid w:val="00E15948"/>
    <w:rsid w:val="00E171A9"/>
    <w:rsid w:val="00E201C3"/>
    <w:rsid w:val="00E2076A"/>
    <w:rsid w:val="00E207F2"/>
    <w:rsid w:val="00E22ACA"/>
    <w:rsid w:val="00E2585E"/>
    <w:rsid w:val="00E276B9"/>
    <w:rsid w:val="00E27816"/>
    <w:rsid w:val="00E32704"/>
    <w:rsid w:val="00E32948"/>
    <w:rsid w:val="00E334AD"/>
    <w:rsid w:val="00E340D0"/>
    <w:rsid w:val="00E36094"/>
    <w:rsid w:val="00E3653F"/>
    <w:rsid w:val="00E36758"/>
    <w:rsid w:val="00E36809"/>
    <w:rsid w:val="00E36B85"/>
    <w:rsid w:val="00E36F4D"/>
    <w:rsid w:val="00E3798A"/>
    <w:rsid w:val="00E37AD8"/>
    <w:rsid w:val="00E37BB5"/>
    <w:rsid w:val="00E4189E"/>
    <w:rsid w:val="00E41CC1"/>
    <w:rsid w:val="00E4299E"/>
    <w:rsid w:val="00E4327F"/>
    <w:rsid w:val="00E432FF"/>
    <w:rsid w:val="00E43FA2"/>
    <w:rsid w:val="00E458AF"/>
    <w:rsid w:val="00E45C18"/>
    <w:rsid w:val="00E50954"/>
    <w:rsid w:val="00E51976"/>
    <w:rsid w:val="00E52484"/>
    <w:rsid w:val="00E524C1"/>
    <w:rsid w:val="00E526C3"/>
    <w:rsid w:val="00E529A5"/>
    <w:rsid w:val="00E53155"/>
    <w:rsid w:val="00E54305"/>
    <w:rsid w:val="00E55198"/>
    <w:rsid w:val="00E60EA5"/>
    <w:rsid w:val="00E614AA"/>
    <w:rsid w:val="00E6191E"/>
    <w:rsid w:val="00E62412"/>
    <w:rsid w:val="00E62AFA"/>
    <w:rsid w:val="00E63190"/>
    <w:rsid w:val="00E63C6F"/>
    <w:rsid w:val="00E64005"/>
    <w:rsid w:val="00E645A6"/>
    <w:rsid w:val="00E64762"/>
    <w:rsid w:val="00E71D62"/>
    <w:rsid w:val="00E72325"/>
    <w:rsid w:val="00E729D6"/>
    <w:rsid w:val="00E73237"/>
    <w:rsid w:val="00E73D89"/>
    <w:rsid w:val="00E74B18"/>
    <w:rsid w:val="00E75543"/>
    <w:rsid w:val="00E76E16"/>
    <w:rsid w:val="00E83149"/>
    <w:rsid w:val="00E8331C"/>
    <w:rsid w:val="00E83AA1"/>
    <w:rsid w:val="00E83CB3"/>
    <w:rsid w:val="00E83F61"/>
    <w:rsid w:val="00E845E0"/>
    <w:rsid w:val="00E854B9"/>
    <w:rsid w:val="00E854C1"/>
    <w:rsid w:val="00E8615A"/>
    <w:rsid w:val="00E868FD"/>
    <w:rsid w:val="00E87B0C"/>
    <w:rsid w:val="00E900BA"/>
    <w:rsid w:val="00E90EF7"/>
    <w:rsid w:val="00E90FE7"/>
    <w:rsid w:val="00E934CB"/>
    <w:rsid w:val="00E93687"/>
    <w:rsid w:val="00E939BA"/>
    <w:rsid w:val="00E9439C"/>
    <w:rsid w:val="00E94D90"/>
    <w:rsid w:val="00E94DC2"/>
    <w:rsid w:val="00E951DE"/>
    <w:rsid w:val="00E95AAE"/>
    <w:rsid w:val="00E96290"/>
    <w:rsid w:val="00E966BF"/>
    <w:rsid w:val="00E9747A"/>
    <w:rsid w:val="00E97613"/>
    <w:rsid w:val="00EA1E6B"/>
    <w:rsid w:val="00EA2BC0"/>
    <w:rsid w:val="00EA2DBC"/>
    <w:rsid w:val="00EA3946"/>
    <w:rsid w:val="00EA3F36"/>
    <w:rsid w:val="00EA5336"/>
    <w:rsid w:val="00EA79DB"/>
    <w:rsid w:val="00EB1478"/>
    <w:rsid w:val="00EB26AE"/>
    <w:rsid w:val="00EB2832"/>
    <w:rsid w:val="00EB3766"/>
    <w:rsid w:val="00EB3BA8"/>
    <w:rsid w:val="00EB3D4C"/>
    <w:rsid w:val="00EB4A56"/>
    <w:rsid w:val="00EB5040"/>
    <w:rsid w:val="00EB6ECF"/>
    <w:rsid w:val="00EB7245"/>
    <w:rsid w:val="00EB78C2"/>
    <w:rsid w:val="00EB7B43"/>
    <w:rsid w:val="00EC0585"/>
    <w:rsid w:val="00EC131F"/>
    <w:rsid w:val="00EC1528"/>
    <w:rsid w:val="00EC2663"/>
    <w:rsid w:val="00EC33C0"/>
    <w:rsid w:val="00EC34F1"/>
    <w:rsid w:val="00EC3D51"/>
    <w:rsid w:val="00EC4597"/>
    <w:rsid w:val="00EC4F40"/>
    <w:rsid w:val="00EC54A6"/>
    <w:rsid w:val="00EC5728"/>
    <w:rsid w:val="00EC5D03"/>
    <w:rsid w:val="00EC609C"/>
    <w:rsid w:val="00EC7AC1"/>
    <w:rsid w:val="00ED0197"/>
    <w:rsid w:val="00ED1059"/>
    <w:rsid w:val="00ED1919"/>
    <w:rsid w:val="00ED1D37"/>
    <w:rsid w:val="00ED2D24"/>
    <w:rsid w:val="00ED3F58"/>
    <w:rsid w:val="00ED47A5"/>
    <w:rsid w:val="00ED66D2"/>
    <w:rsid w:val="00EE0536"/>
    <w:rsid w:val="00EE0B87"/>
    <w:rsid w:val="00EE1884"/>
    <w:rsid w:val="00EE1D7B"/>
    <w:rsid w:val="00EE3198"/>
    <w:rsid w:val="00EE3298"/>
    <w:rsid w:val="00EE3316"/>
    <w:rsid w:val="00EE34B5"/>
    <w:rsid w:val="00EE678B"/>
    <w:rsid w:val="00EF02CE"/>
    <w:rsid w:val="00EF0655"/>
    <w:rsid w:val="00EF1E16"/>
    <w:rsid w:val="00EF2429"/>
    <w:rsid w:val="00EF3A54"/>
    <w:rsid w:val="00EF3B86"/>
    <w:rsid w:val="00EF4A5F"/>
    <w:rsid w:val="00EF5B47"/>
    <w:rsid w:val="00EF6CE3"/>
    <w:rsid w:val="00EF6DD2"/>
    <w:rsid w:val="00F00281"/>
    <w:rsid w:val="00F02613"/>
    <w:rsid w:val="00F04A3C"/>
    <w:rsid w:val="00F066AC"/>
    <w:rsid w:val="00F07138"/>
    <w:rsid w:val="00F10811"/>
    <w:rsid w:val="00F11430"/>
    <w:rsid w:val="00F11F41"/>
    <w:rsid w:val="00F12323"/>
    <w:rsid w:val="00F1306B"/>
    <w:rsid w:val="00F147D5"/>
    <w:rsid w:val="00F14921"/>
    <w:rsid w:val="00F16BDF"/>
    <w:rsid w:val="00F20315"/>
    <w:rsid w:val="00F220A1"/>
    <w:rsid w:val="00F22A11"/>
    <w:rsid w:val="00F24577"/>
    <w:rsid w:val="00F24A72"/>
    <w:rsid w:val="00F24B75"/>
    <w:rsid w:val="00F257AE"/>
    <w:rsid w:val="00F25A64"/>
    <w:rsid w:val="00F25EBB"/>
    <w:rsid w:val="00F26509"/>
    <w:rsid w:val="00F26A6E"/>
    <w:rsid w:val="00F26E36"/>
    <w:rsid w:val="00F271E9"/>
    <w:rsid w:val="00F30487"/>
    <w:rsid w:val="00F31307"/>
    <w:rsid w:val="00F316F8"/>
    <w:rsid w:val="00F31A81"/>
    <w:rsid w:val="00F31D8B"/>
    <w:rsid w:val="00F31FA2"/>
    <w:rsid w:val="00F32B35"/>
    <w:rsid w:val="00F33B42"/>
    <w:rsid w:val="00F3412B"/>
    <w:rsid w:val="00F34717"/>
    <w:rsid w:val="00F35373"/>
    <w:rsid w:val="00F35C61"/>
    <w:rsid w:val="00F365AF"/>
    <w:rsid w:val="00F4021A"/>
    <w:rsid w:val="00F41108"/>
    <w:rsid w:val="00F42B2D"/>
    <w:rsid w:val="00F4305E"/>
    <w:rsid w:val="00F445A8"/>
    <w:rsid w:val="00F4518E"/>
    <w:rsid w:val="00F45703"/>
    <w:rsid w:val="00F461A4"/>
    <w:rsid w:val="00F4676A"/>
    <w:rsid w:val="00F477A4"/>
    <w:rsid w:val="00F47F11"/>
    <w:rsid w:val="00F51256"/>
    <w:rsid w:val="00F525F3"/>
    <w:rsid w:val="00F53354"/>
    <w:rsid w:val="00F534E9"/>
    <w:rsid w:val="00F5516A"/>
    <w:rsid w:val="00F574D2"/>
    <w:rsid w:val="00F6048A"/>
    <w:rsid w:val="00F61E9D"/>
    <w:rsid w:val="00F623E2"/>
    <w:rsid w:val="00F64168"/>
    <w:rsid w:val="00F65AF5"/>
    <w:rsid w:val="00F65FC6"/>
    <w:rsid w:val="00F66FEA"/>
    <w:rsid w:val="00F67062"/>
    <w:rsid w:val="00F673CF"/>
    <w:rsid w:val="00F67F11"/>
    <w:rsid w:val="00F7050F"/>
    <w:rsid w:val="00F7197A"/>
    <w:rsid w:val="00F7391E"/>
    <w:rsid w:val="00F73FE5"/>
    <w:rsid w:val="00F74AAF"/>
    <w:rsid w:val="00F74C0A"/>
    <w:rsid w:val="00F753F9"/>
    <w:rsid w:val="00F7713B"/>
    <w:rsid w:val="00F77961"/>
    <w:rsid w:val="00F80026"/>
    <w:rsid w:val="00F8051E"/>
    <w:rsid w:val="00F80682"/>
    <w:rsid w:val="00F81B08"/>
    <w:rsid w:val="00F81F6A"/>
    <w:rsid w:val="00F82B90"/>
    <w:rsid w:val="00F83FD8"/>
    <w:rsid w:val="00F853A4"/>
    <w:rsid w:val="00F86A63"/>
    <w:rsid w:val="00F87198"/>
    <w:rsid w:val="00F87300"/>
    <w:rsid w:val="00F87BEB"/>
    <w:rsid w:val="00F87D69"/>
    <w:rsid w:val="00F91541"/>
    <w:rsid w:val="00F9247F"/>
    <w:rsid w:val="00F94B4E"/>
    <w:rsid w:val="00F95950"/>
    <w:rsid w:val="00F95AA4"/>
    <w:rsid w:val="00F95EC7"/>
    <w:rsid w:val="00F96550"/>
    <w:rsid w:val="00F96AE8"/>
    <w:rsid w:val="00F977C6"/>
    <w:rsid w:val="00FA0273"/>
    <w:rsid w:val="00FA0AE7"/>
    <w:rsid w:val="00FA29DC"/>
    <w:rsid w:val="00FA30EF"/>
    <w:rsid w:val="00FA3DB4"/>
    <w:rsid w:val="00FA3F30"/>
    <w:rsid w:val="00FA3F8F"/>
    <w:rsid w:val="00FA42CD"/>
    <w:rsid w:val="00FA48F8"/>
    <w:rsid w:val="00FA4F92"/>
    <w:rsid w:val="00FA506C"/>
    <w:rsid w:val="00FA62FC"/>
    <w:rsid w:val="00FA752D"/>
    <w:rsid w:val="00FA78D2"/>
    <w:rsid w:val="00FB0BC9"/>
    <w:rsid w:val="00FB0C6E"/>
    <w:rsid w:val="00FB1F43"/>
    <w:rsid w:val="00FB2F61"/>
    <w:rsid w:val="00FB3AE6"/>
    <w:rsid w:val="00FB4220"/>
    <w:rsid w:val="00FB4552"/>
    <w:rsid w:val="00FB46DC"/>
    <w:rsid w:val="00FB6CF0"/>
    <w:rsid w:val="00FB77B3"/>
    <w:rsid w:val="00FC08F9"/>
    <w:rsid w:val="00FC0D55"/>
    <w:rsid w:val="00FC1447"/>
    <w:rsid w:val="00FC146D"/>
    <w:rsid w:val="00FC1E1E"/>
    <w:rsid w:val="00FC202B"/>
    <w:rsid w:val="00FC2D02"/>
    <w:rsid w:val="00FC3255"/>
    <w:rsid w:val="00FC33E3"/>
    <w:rsid w:val="00FC34EA"/>
    <w:rsid w:val="00FC3A0B"/>
    <w:rsid w:val="00FC46A5"/>
    <w:rsid w:val="00FC528F"/>
    <w:rsid w:val="00FC78C1"/>
    <w:rsid w:val="00FC7CAE"/>
    <w:rsid w:val="00FD0B28"/>
    <w:rsid w:val="00FD156E"/>
    <w:rsid w:val="00FD1EFF"/>
    <w:rsid w:val="00FD24F3"/>
    <w:rsid w:val="00FD279D"/>
    <w:rsid w:val="00FD27AC"/>
    <w:rsid w:val="00FD38E8"/>
    <w:rsid w:val="00FD3A95"/>
    <w:rsid w:val="00FD3FBA"/>
    <w:rsid w:val="00FD4AD3"/>
    <w:rsid w:val="00FD5566"/>
    <w:rsid w:val="00FD693F"/>
    <w:rsid w:val="00FD7550"/>
    <w:rsid w:val="00FE0223"/>
    <w:rsid w:val="00FE0393"/>
    <w:rsid w:val="00FE0843"/>
    <w:rsid w:val="00FE14F3"/>
    <w:rsid w:val="00FE45EC"/>
    <w:rsid w:val="00FE49D6"/>
    <w:rsid w:val="00FE4A9B"/>
    <w:rsid w:val="00FE5B0F"/>
    <w:rsid w:val="00FE6E82"/>
    <w:rsid w:val="00FE71AD"/>
    <w:rsid w:val="00FE76E2"/>
    <w:rsid w:val="00FE7B42"/>
    <w:rsid w:val="00FF0DB7"/>
    <w:rsid w:val="00FF1473"/>
    <w:rsid w:val="00FF1D96"/>
    <w:rsid w:val="00FF21CA"/>
    <w:rsid w:val="00FF2AC9"/>
    <w:rsid w:val="00FF3108"/>
    <w:rsid w:val="00FF3B4B"/>
    <w:rsid w:val="00FF6484"/>
    <w:rsid w:val="00FF6E07"/>
    <w:rsid w:val="00FF77BF"/>
    <w:rsid w:val="00FF7F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black"/>
    </o:shapedefaults>
    <o:shapelayout v:ext="edit">
      <o:idmap v:ext="edit" data="1"/>
      <o:rules v:ext="edit">
        <o:r id="V:Rule1" type="connector" idref="#_x0000_s1349">
          <o:proxy start="" idref="#_x0000_s1347" connectloc="2"/>
          <o:proxy end="" idref="#_x0000_s1344" connectloc="0"/>
        </o:r>
        <o:r id="V:Rule2" type="connector" idref="#_x0000_s1352">
          <o:proxy end="" idref="#_x0000_s1351" connectloc="1"/>
        </o:r>
        <o:r id="V:Rule3" type="connector" idref="#_x0000_s1355">
          <o:proxy start="" idref="#_x0000_s1363" connectloc="1"/>
        </o:r>
        <o:r id="V:Rule4" type="connector" idref="#_x0000_s1359">
          <o:proxy start="" idref="#_x0000_s1350" connectloc="0"/>
          <o:proxy end="" idref="#_x0000_s1347" connectloc="2"/>
        </o:r>
        <o:r id="V:Rule5" type="connector" idref="#_x0000_s1358"/>
      </o:rules>
    </o:shapelayout>
  </w:shapeDefaults>
  <w:decimalSymbol w:val="."/>
  <w:listSeparator w:val=","/>
  <w15:docId w15:val="{0B11C186-82A4-4D95-8F20-434440522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2F5"/>
    <w:pPr>
      <w:spacing w:after="200" w:line="276" w:lineRule="auto"/>
    </w:pPr>
    <w:rPr>
      <w:sz w:val="22"/>
      <w:szCs w:val="22"/>
      <w:lang w:eastAsia="nl-NL"/>
    </w:rPr>
  </w:style>
  <w:style w:type="paragraph" w:styleId="Heading1">
    <w:name w:val="heading 1"/>
    <w:basedOn w:val="Normal"/>
    <w:next w:val="Normal"/>
    <w:link w:val="Heading1Char"/>
    <w:uiPriority w:val="9"/>
    <w:qFormat/>
    <w:rsid w:val="00807D9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07D9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807D97"/>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qFormat/>
    <w:rsid w:val="00807D97"/>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qFormat/>
    <w:rsid w:val="00807D97"/>
    <w:pPr>
      <w:keepNext/>
      <w:keepLines/>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
    <w:qFormat/>
    <w:rsid w:val="00807D97"/>
    <w:pPr>
      <w:keepNext/>
      <w:keepLines/>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qFormat/>
    <w:rsid w:val="00807D97"/>
    <w:pPr>
      <w:keepNext/>
      <w:keepLines/>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qFormat/>
    <w:rsid w:val="00807D97"/>
    <w:pPr>
      <w:keepNext/>
      <w:keepLines/>
      <w:spacing w:before="200" w:after="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07D97"/>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n,single space,Footnote Text Char Char Char Char,Footnote Text1 Char Char Char,Footnote Text1 Char Char,f,LM Footnote,LM Note de bas de page,Note de bas de page LM,LM footnote,Footnote Text Char Char Char,ADB,ft,Geneva 9,Boston "/>
    <w:basedOn w:val="Normal"/>
    <w:link w:val="FootnoteTextChar"/>
    <w:uiPriority w:val="99"/>
    <w:unhideWhenUsed/>
    <w:rsid w:val="00B41650"/>
    <w:pPr>
      <w:spacing w:after="0" w:line="240" w:lineRule="auto"/>
    </w:pPr>
    <w:rPr>
      <w:sz w:val="20"/>
      <w:szCs w:val="20"/>
      <w:lang w:val="nl-NL"/>
    </w:rPr>
  </w:style>
  <w:style w:type="character" w:customStyle="1" w:styleId="FootnoteTextChar">
    <w:name w:val="Footnote Text Char"/>
    <w:aliases w:val="FOOTNOTES Char,fn Char,single space Char,Footnote Text Char Char Char Char Char,Footnote Text1 Char Char Char Char,Footnote Text1 Char Char Char1,f Char,LM Footnote Char,LM Note de bas de page Char,Note de bas de page LM Char,ADB Char"/>
    <w:link w:val="FootnoteText"/>
    <w:uiPriority w:val="99"/>
    <w:rsid w:val="00B41650"/>
    <w:rPr>
      <w:sz w:val="20"/>
      <w:szCs w:val="20"/>
      <w:lang w:val="nl-NL"/>
    </w:rPr>
  </w:style>
  <w:style w:type="character" w:styleId="FootnoteReference">
    <w:name w:val="footnote reference"/>
    <w:aliases w:val="ftref,Car Car Char Car Char Car Car Char Car Char Char,Car Car Car Car Car Car Car Car Char Car Car Char Car Car Car Char Car Char Char Char,BVI fnr,Ref,de nota al pie,16 Point,Superscript 6 Point,SUPERS,BVI f,R, BVI fnr"/>
    <w:uiPriority w:val="99"/>
    <w:unhideWhenUsed/>
    <w:rsid w:val="00B41650"/>
    <w:rPr>
      <w:vertAlign w:val="superscript"/>
    </w:rPr>
  </w:style>
  <w:style w:type="paragraph" w:customStyle="1" w:styleId="ColorfulList-Accent11">
    <w:name w:val="Colorful List - Accent 11"/>
    <w:basedOn w:val="Normal"/>
    <w:uiPriority w:val="34"/>
    <w:qFormat/>
    <w:rsid w:val="00807D97"/>
    <w:pPr>
      <w:ind w:left="720"/>
      <w:contextualSpacing/>
    </w:pPr>
  </w:style>
  <w:style w:type="paragraph" w:styleId="Header">
    <w:name w:val="header"/>
    <w:basedOn w:val="Normal"/>
    <w:link w:val="HeaderChar"/>
    <w:uiPriority w:val="99"/>
    <w:rsid w:val="00E553CC"/>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E553CC"/>
    <w:rPr>
      <w:rFonts w:ascii="Times New Roman" w:eastAsia="Times New Roman" w:hAnsi="Times New Roman" w:cs="Times New Roman"/>
      <w:sz w:val="24"/>
      <w:szCs w:val="24"/>
    </w:rPr>
  </w:style>
  <w:style w:type="paragraph" w:styleId="BodyText">
    <w:name w:val="Body Text"/>
    <w:basedOn w:val="Normal"/>
    <w:link w:val="BodyTextChar"/>
    <w:rsid w:val="00E553CC"/>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553CC"/>
    <w:rPr>
      <w:rFonts w:ascii="Times New Roman" w:eastAsia="Times New Roman" w:hAnsi="Times New Roman" w:cs="Times New Roman"/>
      <w:sz w:val="24"/>
      <w:szCs w:val="24"/>
    </w:rPr>
  </w:style>
  <w:style w:type="paragraph" w:customStyle="1" w:styleId="yiv2131755084msonormal">
    <w:name w:val="yiv2131755084msonormal"/>
    <w:basedOn w:val="Normal"/>
    <w:rsid w:val="00E553CC"/>
    <w:pPr>
      <w:spacing w:before="100" w:beforeAutospacing="1" w:after="100" w:afterAutospacing="1" w:line="240" w:lineRule="auto"/>
    </w:pPr>
    <w:rPr>
      <w:rFonts w:ascii="Times New Roman" w:hAnsi="Times New Roman"/>
      <w:sz w:val="24"/>
      <w:szCs w:val="24"/>
    </w:rPr>
  </w:style>
  <w:style w:type="character" w:customStyle="1" w:styleId="A2">
    <w:name w:val="A2"/>
    <w:rsid w:val="00A91B0E"/>
    <w:rPr>
      <w:color w:val="211F1F"/>
      <w:sz w:val="20"/>
    </w:rPr>
  </w:style>
  <w:style w:type="paragraph" w:customStyle="1" w:styleId="NoSpacing1">
    <w:name w:val="No Spacing1"/>
    <w:qFormat/>
    <w:rsid w:val="00807D97"/>
    <w:rPr>
      <w:sz w:val="22"/>
      <w:szCs w:val="22"/>
      <w:lang w:val="nl-NL" w:eastAsia="nl-NL"/>
    </w:rPr>
  </w:style>
  <w:style w:type="paragraph" w:customStyle="1" w:styleId="Default">
    <w:name w:val="Default"/>
    <w:rsid w:val="002A086F"/>
    <w:pPr>
      <w:autoSpaceDE w:val="0"/>
      <w:autoSpaceDN w:val="0"/>
      <w:adjustRightInd w:val="0"/>
      <w:spacing w:after="200" w:line="276" w:lineRule="auto"/>
    </w:pPr>
    <w:rPr>
      <w:rFonts w:ascii="Arial" w:hAnsi="Arial"/>
      <w:color w:val="000000"/>
      <w:sz w:val="24"/>
      <w:szCs w:val="24"/>
      <w:lang w:val="nl-NL" w:eastAsia="nl-NL"/>
    </w:rPr>
  </w:style>
  <w:style w:type="character" w:customStyle="1" w:styleId="Heading5Char">
    <w:name w:val="Heading 5 Char"/>
    <w:link w:val="Heading5"/>
    <w:uiPriority w:val="9"/>
    <w:rsid w:val="00807D97"/>
    <w:rPr>
      <w:rFonts w:ascii="Cambria" w:eastAsia="Times New Roman" w:hAnsi="Cambria" w:cs="Times New Roman"/>
      <w:color w:val="243F60"/>
    </w:rPr>
  </w:style>
  <w:style w:type="paragraph" w:styleId="BalloonText">
    <w:name w:val="Balloon Text"/>
    <w:basedOn w:val="Normal"/>
    <w:link w:val="BalloonTextChar"/>
    <w:uiPriority w:val="99"/>
    <w:semiHidden/>
    <w:unhideWhenUsed/>
    <w:rsid w:val="00E0020D"/>
    <w:pPr>
      <w:spacing w:after="0" w:line="240" w:lineRule="auto"/>
    </w:pPr>
    <w:rPr>
      <w:rFonts w:ascii="Tahoma" w:hAnsi="Tahoma"/>
      <w:sz w:val="16"/>
      <w:szCs w:val="16"/>
      <w:lang w:val="nl-NL"/>
    </w:rPr>
  </w:style>
  <w:style w:type="character" w:customStyle="1" w:styleId="BalloonTextChar">
    <w:name w:val="Balloon Text Char"/>
    <w:link w:val="BalloonText"/>
    <w:uiPriority w:val="99"/>
    <w:semiHidden/>
    <w:rsid w:val="00E0020D"/>
    <w:rPr>
      <w:rFonts w:ascii="Tahoma" w:hAnsi="Tahoma" w:cs="Tahoma"/>
      <w:sz w:val="16"/>
      <w:szCs w:val="16"/>
      <w:lang w:val="nl-NL"/>
    </w:rPr>
  </w:style>
  <w:style w:type="character" w:styleId="CommentReference">
    <w:name w:val="annotation reference"/>
    <w:semiHidden/>
    <w:unhideWhenUsed/>
    <w:rsid w:val="00F50509"/>
    <w:rPr>
      <w:sz w:val="16"/>
      <w:szCs w:val="16"/>
    </w:rPr>
  </w:style>
  <w:style w:type="paragraph" w:styleId="CommentText">
    <w:name w:val="annotation text"/>
    <w:basedOn w:val="Normal"/>
    <w:link w:val="CommentTextChar"/>
    <w:uiPriority w:val="99"/>
    <w:unhideWhenUsed/>
    <w:rsid w:val="00F50509"/>
    <w:rPr>
      <w:sz w:val="20"/>
      <w:szCs w:val="20"/>
      <w:lang w:eastAsia="en-US"/>
    </w:rPr>
  </w:style>
  <w:style w:type="character" w:customStyle="1" w:styleId="CommentTextChar">
    <w:name w:val="Comment Text Char"/>
    <w:link w:val="CommentText"/>
    <w:uiPriority w:val="99"/>
    <w:rsid w:val="00F50509"/>
    <w:rPr>
      <w:lang w:eastAsia="en-US"/>
    </w:rPr>
  </w:style>
  <w:style w:type="paragraph" w:styleId="CommentSubject">
    <w:name w:val="annotation subject"/>
    <w:basedOn w:val="CommentText"/>
    <w:next w:val="CommentText"/>
    <w:link w:val="CommentSubjectChar"/>
    <w:uiPriority w:val="99"/>
    <w:semiHidden/>
    <w:unhideWhenUsed/>
    <w:rsid w:val="00F50509"/>
    <w:rPr>
      <w:b/>
      <w:bCs/>
    </w:rPr>
  </w:style>
  <w:style w:type="character" w:customStyle="1" w:styleId="CommentSubjectChar">
    <w:name w:val="Comment Subject Char"/>
    <w:link w:val="CommentSubject"/>
    <w:uiPriority w:val="99"/>
    <w:semiHidden/>
    <w:rsid w:val="00F50509"/>
    <w:rPr>
      <w:b/>
      <w:bCs/>
      <w:lang w:eastAsia="en-US"/>
    </w:rPr>
  </w:style>
  <w:style w:type="paragraph" w:styleId="Footer">
    <w:name w:val="footer"/>
    <w:basedOn w:val="Normal"/>
    <w:link w:val="FooterChar"/>
    <w:uiPriority w:val="99"/>
    <w:unhideWhenUsed/>
    <w:rsid w:val="00FF0088"/>
    <w:pPr>
      <w:tabs>
        <w:tab w:val="center" w:pos="4536"/>
        <w:tab w:val="right" w:pos="9072"/>
      </w:tabs>
    </w:pPr>
    <w:rPr>
      <w:lang w:eastAsia="en-US"/>
    </w:rPr>
  </w:style>
  <w:style w:type="character" w:customStyle="1" w:styleId="FooterChar">
    <w:name w:val="Footer Char"/>
    <w:link w:val="Footer"/>
    <w:uiPriority w:val="99"/>
    <w:rsid w:val="00FF0088"/>
    <w:rPr>
      <w:sz w:val="22"/>
      <w:szCs w:val="22"/>
      <w:lang w:eastAsia="en-US"/>
    </w:rPr>
  </w:style>
  <w:style w:type="character" w:customStyle="1" w:styleId="Heading3Char">
    <w:name w:val="Heading 3 Char"/>
    <w:link w:val="Heading3"/>
    <w:uiPriority w:val="9"/>
    <w:rsid w:val="00807D97"/>
    <w:rPr>
      <w:rFonts w:ascii="Cambria" w:eastAsia="Times New Roman" w:hAnsi="Cambria" w:cs="Times New Roman"/>
      <w:b/>
      <w:bCs/>
      <w:color w:val="4F81BD"/>
    </w:rPr>
  </w:style>
  <w:style w:type="character" w:customStyle="1" w:styleId="Heading1Char">
    <w:name w:val="Heading 1 Char"/>
    <w:link w:val="Heading1"/>
    <w:uiPriority w:val="9"/>
    <w:rsid w:val="00807D9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807D97"/>
    <w:rPr>
      <w:rFonts w:ascii="Cambria" w:eastAsia="Times New Roman" w:hAnsi="Cambria" w:cs="Times New Roman"/>
      <w:b/>
      <w:bCs/>
      <w:color w:val="4F81BD"/>
      <w:sz w:val="26"/>
      <w:szCs w:val="26"/>
    </w:rPr>
  </w:style>
  <w:style w:type="character" w:customStyle="1" w:styleId="Heading4Char">
    <w:name w:val="Heading 4 Char"/>
    <w:link w:val="Heading4"/>
    <w:uiPriority w:val="9"/>
    <w:rsid w:val="00807D97"/>
    <w:rPr>
      <w:rFonts w:ascii="Cambria" w:eastAsia="Times New Roman" w:hAnsi="Cambria" w:cs="Times New Roman"/>
      <w:b/>
      <w:bCs/>
      <w:i/>
      <w:iCs/>
      <w:color w:val="4F81BD"/>
    </w:rPr>
  </w:style>
  <w:style w:type="character" w:customStyle="1" w:styleId="Heading6Char">
    <w:name w:val="Heading 6 Char"/>
    <w:link w:val="Heading6"/>
    <w:uiPriority w:val="9"/>
    <w:rsid w:val="00807D97"/>
    <w:rPr>
      <w:rFonts w:ascii="Cambria" w:eastAsia="Times New Roman" w:hAnsi="Cambria" w:cs="Times New Roman"/>
      <w:i/>
      <w:iCs/>
      <w:color w:val="243F60"/>
    </w:rPr>
  </w:style>
  <w:style w:type="character" w:customStyle="1" w:styleId="Heading7Char">
    <w:name w:val="Heading 7 Char"/>
    <w:link w:val="Heading7"/>
    <w:uiPriority w:val="9"/>
    <w:rsid w:val="00807D97"/>
    <w:rPr>
      <w:rFonts w:ascii="Cambria" w:eastAsia="Times New Roman" w:hAnsi="Cambria" w:cs="Times New Roman"/>
      <w:i/>
      <w:iCs/>
      <w:color w:val="404040"/>
    </w:rPr>
  </w:style>
  <w:style w:type="character" w:customStyle="1" w:styleId="Heading8Char">
    <w:name w:val="Heading 8 Char"/>
    <w:link w:val="Heading8"/>
    <w:uiPriority w:val="9"/>
    <w:rsid w:val="00807D97"/>
    <w:rPr>
      <w:rFonts w:ascii="Cambria" w:eastAsia="Times New Roman" w:hAnsi="Cambria" w:cs="Times New Roman"/>
      <w:color w:val="4F81BD"/>
      <w:sz w:val="20"/>
      <w:szCs w:val="20"/>
    </w:rPr>
  </w:style>
  <w:style w:type="character" w:customStyle="1" w:styleId="Heading9Char">
    <w:name w:val="Heading 9 Char"/>
    <w:link w:val="Heading9"/>
    <w:uiPriority w:val="9"/>
    <w:rsid w:val="00807D97"/>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07D97"/>
    <w:pPr>
      <w:spacing w:line="240" w:lineRule="auto"/>
    </w:pPr>
    <w:rPr>
      <w:b/>
      <w:bCs/>
      <w:color w:val="4F81BD"/>
      <w:sz w:val="18"/>
      <w:szCs w:val="18"/>
    </w:rPr>
  </w:style>
  <w:style w:type="paragraph" w:styleId="Title">
    <w:name w:val="Title"/>
    <w:basedOn w:val="Normal"/>
    <w:next w:val="Normal"/>
    <w:link w:val="TitleChar"/>
    <w:uiPriority w:val="10"/>
    <w:qFormat/>
    <w:rsid w:val="00807D9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07D9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07D9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807D97"/>
    <w:rPr>
      <w:rFonts w:ascii="Cambria" w:eastAsia="Times New Roman" w:hAnsi="Cambria" w:cs="Times New Roman"/>
      <w:i/>
      <w:iCs/>
      <w:color w:val="4F81BD"/>
      <w:spacing w:val="15"/>
      <w:sz w:val="24"/>
      <w:szCs w:val="24"/>
    </w:rPr>
  </w:style>
  <w:style w:type="character" w:styleId="Strong">
    <w:name w:val="Strong"/>
    <w:uiPriority w:val="22"/>
    <w:qFormat/>
    <w:rsid w:val="00807D97"/>
    <w:rPr>
      <w:b/>
      <w:bCs/>
    </w:rPr>
  </w:style>
  <w:style w:type="character" w:styleId="Emphasis">
    <w:name w:val="Emphasis"/>
    <w:uiPriority w:val="20"/>
    <w:qFormat/>
    <w:rsid w:val="00807D97"/>
    <w:rPr>
      <w:i/>
      <w:iCs/>
    </w:rPr>
  </w:style>
  <w:style w:type="paragraph" w:customStyle="1" w:styleId="ColorfulGrid-Accent11">
    <w:name w:val="Colorful Grid - Accent 11"/>
    <w:basedOn w:val="Normal"/>
    <w:next w:val="Normal"/>
    <w:link w:val="ColorfulGrid-Accent1Char"/>
    <w:uiPriority w:val="29"/>
    <w:qFormat/>
    <w:rsid w:val="00807D97"/>
    <w:rPr>
      <w:i/>
      <w:iCs/>
      <w:color w:val="000000"/>
      <w:sz w:val="20"/>
      <w:szCs w:val="20"/>
    </w:rPr>
  </w:style>
  <w:style w:type="character" w:customStyle="1" w:styleId="ColorfulGrid-Accent1Char">
    <w:name w:val="Colorful Grid - Accent 1 Char"/>
    <w:link w:val="ColorfulGrid-Accent11"/>
    <w:uiPriority w:val="29"/>
    <w:rsid w:val="00807D97"/>
    <w:rPr>
      <w:i/>
      <w:iCs/>
      <w:color w:val="000000"/>
    </w:rPr>
  </w:style>
  <w:style w:type="paragraph" w:customStyle="1" w:styleId="LightShading-Accent21">
    <w:name w:val="Light Shading - Accent 21"/>
    <w:basedOn w:val="Normal"/>
    <w:next w:val="Normal"/>
    <w:link w:val="LightShading-Accent2Char"/>
    <w:uiPriority w:val="30"/>
    <w:qFormat/>
    <w:rsid w:val="00807D97"/>
    <w:pPr>
      <w:pBdr>
        <w:bottom w:val="single" w:sz="4" w:space="4" w:color="4F81BD"/>
      </w:pBdr>
      <w:spacing w:before="200" w:after="280"/>
      <w:ind w:left="936" w:right="936"/>
    </w:pPr>
    <w:rPr>
      <w:b/>
      <w:bCs/>
      <w:i/>
      <w:iCs/>
      <w:color w:val="4F81BD"/>
      <w:sz w:val="20"/>
      <w:szCs w:val="20"/>
    </w:rPr>
  </w:style>
  <w:style w:type="character" w:customStyle="1" w:styleId="LightShading-Accent2Char">
    <w:name w:val="Light Shading - Accent 2 Char"/>
    <w:link w:val="LightShading-Accent21"/>
    <w:uiPriority w:val="30"/>
    <w:rsid w:val="00807D97"/>
    <w:rPr>
      <w:b/>
      <w:bCs/>
      <w:i/>
      <w:iCs/>
      <w:color w:val="4F81BD"/>
    </w:rPr>
  </w:style>
  <w:style w:type="character" w:customStyle="1" w:styleId="SubtleEmphasis1">
    <w:name w:val="Subtle Emphasis1"/>
    <w:uiPriority w:val="19"/>
    <w:qFormat/>
    <w:rsid w:val="00807D97"/>
    <w:rPr>
      <w:i/>
      <w:iCs/>
      <w:color w:val="808080"/>
    </w:rPr>
  </w:style>
  <w:style w:type="character" w:customStyle="1" w:styleId="IntenseEmphasis1">
    <w:name w:val="Intense Emphasis1"/>
    <w:uiPriority w:val="21"/>
    <w:qFormat/>
    <w:rsid w:val="00807D97"/>
    <w:rPr>
      <w:b/>
      <w:bCs/>
      <w:i/>
      <w:iCs/>
      <w:color w:val="4F81BD"/>
    </w:rPr>
  </w:style>
  <w:style w:type="character" w:customStyle="1" w:styleId="SubtleReference1">
    <w:name w:val="Subtle Reference1"/>
    <w:uiPriority w:val="31"/>
    <w:qFormat/>
    <w:rsid w:val="00807D97"/>
    <w:rPr>
      <w:smallCaps/>
      <w:color w:val="C0504D"/>
      <w:u w:val="single"/>
    </w:rPr>
  </w:style>
  <w:style w:type="character" w:customStyle="1" w:styleId="IntenseReference1">
    <w:name w:val="Intense Reference1"/>
    <w:uiPriority w:val="32"/>
    <w:qFormat/>
    <w:rsid w:val="00807D97"/>
    <w:rPr>
      <w:b/>
      <w:bCs/>
      <w:smallCaps/>
      <w:color w:val="C0504D"/>
      <w:spacing w:val="5"/>
      <w:u w:val="single"/>
    </w:rPr>
  </w:style>
  <w:style w:type="character" w:customStyle="1" w:styleId="BookTitle1">
    <w:name w:val="Book Title1"/>
    <w:uiPriority w:val="33"/>
    <w:qFormat/>
    <w:rsid w:val="00807D97"/>
    <w:rPr>
      <w:b/>
      <w:bCs/>
      <w:smallCaps/>
      <w:spacing w:val="5"/>
    </w:rPr>
  </w:style>
  <w:style w:type="paragraph" w:customStyle="1" w:styleId="TOCHeading1">
    <w:name w:val="TOC Heading1"/>
    <w:basedOn w:val="Heading1"/>
    <w:next w:val="Normal"/>
    <w:uiPriority w:val="39"/>
    <w:semiHidden/>
    <w:unhideWhenUsed/>
    <w:qFormat/>
    <w:rsid w:val="00807D97"/>
    <w:pPr>
      <w:outlineLvl w:val="9"/>
    </w:pPr>
  </w:style>
  <w:style w:type="paragraph" w:styleId="TOC3">
    <w:name w:val="toc 3"/>
    <w:basedOn w:val="Normal"/>
    <w:next w:val="Normal"/>
    <w:autoRedefine/>
    <w:uiPriority w:val="39"/>
    <w:unhideWhenUsed/>
    <w:rsid w:val="00807D97"/>
    <w:pPr>
      <w:spacing w:after="100"/>
      <w:ind w:left="440"/>
    </w:pPr>
  </w:style>
  <w:style w:type="character" w:styleId="Hyperlink">
    <w:name w:val="Hyperlink"/>
    <w:uiPriority w:val="99"/>
    <w:unhideWhenUsed/>
    <w:rsid w:val="00807D97"/>
    <w:rPr>
      <w:color w:val="0000FF"/>
      <w:u w:val="single"/>
    </w:rPr>
  </w:style>
  <w:style w:type="paragraph" w:styleId="TOC2">
    <w:name w:val="toc 2"/>
    <w:basedOn w:val="Normal"/>
    <w:next w:val="Normal"/>
    <w:autoRedefine/>
    <w:uiPriority w:val="39"/>
    <w:unhideWhenUsed/>
    <w:rsid w:val="000430D6"/>
    <w:pPr>
      <w:tabs>
        <w:tab w:val="left" w:pos="0"/>
        <w:tab w:val="right" w:leader="dot" w:pos="10457"/>
      </w:tabs>
      <w:spacing w:after="100" w:line="240" w:lineRule="auto"/>
      <w:jc w:val="center"/>
    </w:pPr>
    <w:rPr>
      <w:rFonts w:ascii="Times" w:hAnsi="Times" w:cs="Ayuthaya"/>
      <w:b/>
      <w:sz w:val="24"/>
      <w:szCs w:val="24"/>
    </w:rPr>
  </w:style>
  <w:style w:type="paragraph" w:styleId="TOC1">
    <w:name w:val="toc 1"/>
    <w:basedOn w:val="Normal"/>
    <w:next w:val="Normal"/>
    <w:autoRedefine/>
    <w:uiPriority w:val="39"/>
    <w:unhideWhenUsed/>
    <w:rsid w:val="00AA6406"/>
    <w:pPr>
      <w:tabs>
        <w:tab w:val="left" w:pos="460"/>
        <w:tab w:val="right" w:leader="dot" w:pos="10457"/>
      </w:tabs>
      <w:spacing w:after="100"/>
      <w:jc w:val="center"/>
    </w:pPr>
    <w:rPr>
      <w:b/>
      <w:noProof/>
      <w:sz w:val="24"/>
      <w:szCs w:val="24"/>
      <w:lang w:eastAsia="ja-JP"/>
    </w:rPr>
  </w:style>
  <w:style w:type="paragraph" w:styleId="BodyText3">
    <w:name w:val="Body Text 3"/>
    <w:basedOn w:val="Normal"/>
    <w:link w:val="BodyText3Char"/>
    <w:uiPriority w:val="99"/>
    <w:semiHidden/>
    <w:unhideWhenUsed/>
    <w:rsid w:val="001B1DF4"/>
    <w:pPr>
      <w:spacing w:after="120"/>
    </w:pPr>
    <w:rPr>
      <w:sz w:val="16"/>
      <w:szCs w:val="16"/>
      <w:lang w:val="nl-NL"/>
    </w:rPr>
  </w:style>
  <w:style w:type="character" w:customStyle="1" w:styleId="BodyText3Char">
    <w:name w:val="Body Text 3 Char"/>
    <w:link w:val="BodyText3"/>
    <w:uiPriority w:val="99"/>
    <w:semiHidden/>
    <w:rsid w:val="001B1DF4"/>
    <w:rPr>
      <w:sz w:val="16"/>
      <w:szCs w:val="16"/>
      <w:lang w:val="nl-NL" w:eastAsia="nl-NL"/>
    </w:rPr>
  </w:style>
  <w:style w:type="paragraph" w:customStyle="1" w:styleId="BodyTextT">
    <w:name w:val="Body Text T"/>
    <w:basedOn w:val="Normal"/>
    <w:qFormat/>
    <w:rsid w:val="001B1DF4"/>
    <w:pPr>
      <w:spacing w:before="20" w:after="20" w:line="240" w:lineRule="auto"/>
    </w:pPr>
    <w:rPr>
      <w:rFonts w:ascii="Georgia" w:hAnsi="Georgia"/>
      <w:sz w:val="18"/>
      <w:szCs w:val="20"/>
      <w:lang w:val="en-GB" w:eastAsia="en-US"/>
    </w:rPr>
  </w:style>
  <w:style w:type="paragraph" w:customStyle="1" w:styleId="LightList-Accent31">
    <w:name w:val="Light List - Accent 31"/>
    <w:hidden/>
    <w:uiPriority w:val="99"/>
    <w:semiHidden/>
    <w:rsid w:val="001944E2"/>
    <w:rPr>
      <w:sz w:val="22"/>
      <w:szCs w:val="22"/>
      <w:lang w:val="nl-NL" w:eastAsia="nl-NL"/>
    </w:rPr>
  </w:style>
  <w:style w:type="paragraph" w:customStyle="1" w:styleId="LightGrid-Accent31">
    <w:name w:val="Light Grid - Accent 31"/>
    <w:basedOn w:val="Normal"/>
    <w:uiPriority w:val="34"/>
    <w:qFormat/>
    <w:rsid w:val="004425FA"/>
    <w:pPr>
      <w:spacing w:after="0" w:line="240" w:lineRule="auto"/>
      <w:ind w:left="720"/>
      <w:contextualSpacing/>
    </w:pPr>
    <w:rPr>
      <w:rFonts w:ascii="Cambria" w:eastAsia="Cambria" w:hAnsi="Cambria"/>
      <w:sz w:val="24"/>
      <w:szCs w:val="24"/>
      <w:lang w:eastAsia="en-US"/>
    </w:rPr>
  </w:style>
  <w:style w:type="paragraph" w:customStyle="1" w:styleId="ColorfulShading-Accent11">
    <w:name w:val="Colorful Shading - Accent 11"/>
    <w:hidden/>
    <w:uiPriority w:val="71"/>
    <w:rsid w:val="00644F30"/>
    <w:rPr>
      <w:sz w:val="22"/>
      <w:szCs w:val="22"/>
      <w:lang w:eastAsia="nl-NL"/>
    </w:rPr>
  </w:style>
  <w:style w:type="paragraph" w:styleId="PlainText">
    <w:name w:val="Plain Text"/>
    <w:basedOn w:val="Normal"/>
    <w:link w:val="PlainTextChar"/>
    <w:uiPriority w:val="99"/>
    <w:rsid w:val="003F3E78"/>
    <w:pPr>
      <w:spacing w:after="0" w:line="240" w:lineRule="auto"/>
    </w:pPr>
    <w:rPr>
      <w:rFonts w:ascii="Courier New" w:eastAsia="SimSun" w:hAnsi="Courier New"/>
      <w:i/>
      <w:iCs/>
      <w:sz w:val="20"/>
      <w:szCs w:val="20"/>
    </w:rPr>
  </w:style>
  <w:style w:type="character" w:customStyle="1" w:styleId="PlainTextChar">
    <w:name w:val="Plain Text Char"/>
    <w:link w:val="PlainText"/>
    <w:uiPriority w:val="99"/>
    <w:rsid w:val="003F3E78"/>
    <w:rPr>
      <w:rFonts w:ascii="Courier New" w:eastAsia="SimSun" w:hAnsi="Courier New"/>
      <w:i/>
      <w:iCs/>
    </w:rPr>
  </w:style>
  <w:style w:type="paragraph" w:customStyle="1" w:styleId="MediumGrid1-Accent21">
    <w:name w:val="Medium Grid 1 - Accent 21"/>
    <w:basedOn w:val="Normal"/>
    <w:uiPriority w:val="34"/>
    <w:qFormat/>
    <w:rsid w:val="007B198D"/>
    <w:pPr>
      <w:spacing w:after="0" w:line="240" w:lineRule="auto"/>
      <w:ind w:left="720"/>
    </w:pPr>
    <w:rPr>
      <w:rFonts w:eastAsia="Calibri"/>
      <w:lang w:eastAsia="en-US"/>
    </w:rPr>
  </w:style>
  <w:style w:type="paragraph" w:customStyle="1" w:styleId="NoSpacing2">
    <w:name w:val="No Spacing2"/>
    <w:link w:val="NoSpacingChar"/>
    <w:uiPriority w:val="1"/>
    <w:qFormat/>
    <w:rsid w:val="006A5DD2"/>
    <w:rPr>
      <w:rFonts w:eastAsia="Calibri"/>
      <w:sz w:val="22"/>
      <w:szCs w:val="22"/>
    </w:rPr>
  </w:style>
  <w:style w:type="character" w:customStyle="1" w:styleId="NoSpacingChar">
    <w:name w:val="No Spacing Char"/>
    <w:link w:val="NoSpacing2"/>
    <w:uiPriority w:val="1"/>
    <w:rsid w:val="006A5DD2"/>
    <w:rPr>
      <w:rFonts w:eastAsia="Calibri"/>
      <w:sz w:val="22"/>
      <w:szCs w:val="22"/>
      <w:lang w:val="en-US" w:eastAsia="en-US" w:bidi="ar-SA"/>
    </w:rPr>
  </w:style>
  <w:style w:type="table" w:styleId="TableGrid">
    <w:name w:val="Table Grid"/>
    <w:basedOn w:val="TableNormal"/>
    <w:uiPriority w:val="59"/>
    <w:rsid w:val="00CF23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34"/>
    <w:qFormat/>
    <w:rsid w:val="006A413B"/>
    <w:pPr>
      <w:spacing w:line="288" w:lineRule="auto"/>
      <w:ind w:left="720"/>
      <w:contextualSpacing/>
    </w:pPr>
    <w:rPr>
      <w:rFonts w:ascii="Cambria" w:hAnsi="Cambria" w:cs="Arial"/>
      <w:i/>
      <w:iCs/>
      <w:sz w:val="20"/>
      <w:szCs w:val="20"/>
      <w:lang w:eastAsia="en-US" w:bidi="en-US"/>
    </w:rPr>
  </w:style>
  <w:style w:type="paragraph" w:customStyle="1" w:styleId="ColorfulShading-Accent12">
    <w:name w:val="Colorful Shading - Accent 12"/>
    <w:hidden/>
    <w:uiPriority w:val="71"/>
    <w:rsid w:val="005A2554"/>
    <w:rPr>
      <w:sz w:val="22"/>
      <w:szCs w:val="22"/>
      <w:lang w:eastAsia="nl-NL"/>
    </w:rPr>
  </w:style>
  <w:style w:type="paragraph" w:customStyle="1" w:styleId="ColorfulList-Accent13">
    <w:name w:val="Colorful List - Accent 13"/>
    <w:basedOn w:val="Normal"/>
    <w:uiPriority w:val="34"/>
    <w:qFormat/>
    <w:rsid w:val="004C6F83"/>
    <w:pPr>
      <w:spacing w:line="288" w:lineRule="auto"/>
      <w:ind w:left="720"/>
      <w:contextualSpacing/>
    </w:pPr>
    <w:rPr>
      <w:rFonts w:ascii="Cambria" w:hAnsi="Cambria" w:cs="Arial"/>
      <w:i/>
      <w:iCs/>
      <w:sz w:val="20"/>
      <w:szCs w:val="20"/>
      <w:lang w:eastAsia="en-US" w:bidi="en-US"/>
    </w:rPr>
  </w:style>
  <w:style w:type="character" w:styleId="FollowedHyperlink">
    <w:name w:val="FollowedHyperlink"/>
    <w:uiPriority w:val="99"/>
    <w:semiHidden/>
    <w:unhideWhenUsed/>
    <w:rsid w:val="00D33103"/>
    <w:rPr>
      <w:color w:val="800080"/>
      <w:u w:val="single"/>
    </w:rPr>
  </w:style>
  <w:style w:type="paragraph" w:customStyle="1" w:styleId="MediumGrid21">
    <w:name w:val="Medium Grid 21"/>
    <w:uiPriority w:val="1"/>
    <w:qFormat/>
    <w:rsid w:val="00347FD7"/>
    <w:rPr>
      <w:rFonts w:eastAsia="Calibri" w:cs="Arial"/>
      <w:sz w:val="22"/>
      <w:szCs w:val="22"/>
    </w:rPr>
  </w:style>
  <w:style w:type="paragraph" w:customStyle="1" w:styleId="TOCHeading2">
    <w:name w:val="TOC Heading2"/>
    <w:basedOn w:val="Heading1"/>
    <w:next w:val="Normal"/>
    <w:uiPriority w:val="39"/>
    <w:semiHidden/>
    <w:unhideWhenUsed/>
    <w:qFormat/>
    <w:rsid w:val="00801091"/>
    <w:pPr>
      <w:outlineLvl w:val="9"/>
    </w:pPr>
    <w:rPr>
      <w:rFonts w:eastAsia="MS Gothic"/>
      <w:lang w:eastAsia="en-US"/>
    </w:rPr>
  </w:style>
  <w:style w:type="paragraph" w:customStyle="1" w:styleId="ColorfulShading-Accent13">
    <w:name w:val="Colorful Shading - Accent 13"/>
    <w:hidden/>
    <w:uiPriority w:val="71"/>
    <w:rsid w:val="00D72BCB"/>
    <w:rPr>
      <w:sz w:val="22"/>
      <w:szCs w:val="22"/>
      <w:lang w:eastAsia="nl-NL"/>
    </w:rPr>
  </w:style>
  <w:style w:type="paragraph" w:styleId="TOCHeading">
    <w:name w:val="TOC Heading"/>
    <w:basedOn w:val="Heading1"/>
    <w:next w:val="Normal"/>
    <w:uiPriority w:val="39"/>
    <w:unhideWhenUsed/>
    <w:qFormat/>
    <w:rsid w:val="007163BA"/>
    <w:pPr>
      <w:outlineLvl w:val="9"/>
    </w:pPr>
    <w:rPr>
      <w:rFonts w:eastAsia="MS Gothi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8380">
      <w:bodyDiv w:val="1"/>
      <w:marLeft w:val="0"/>
      <w:marRight w:val="0"/>
      <w:marTop w:val="0"/>
      <w:marBottom w:val="0"/>
      <w:divBdr>
        <w:top w:val="none" w:sz="0" w:space="0" w:color="auto"/>
        <w:left w:val="none" w:sz="0" w:space="0" w:color="auto"/>
        <w:bottom w:val="none" w:sz="0" w:space="0" w:color="auto"/>
        <w:right w:val="none" w:sz="0" w:space="0" w:color="auto"/>
      </w:divBdr>
    </w:div>
    <w:div w:id="345133741">
      <w:bodyDiv w:val="1"/>
      <w:marLeft w:val="0"/>
      <w:marRight w:val="0"/>
      <w:marTop w:val="0"/>
      <w:marBottom w:val="0"/>
      <w:divBdr>
        <w:top w:val="none" w:sz="0" w:space="0" w:color="auto"/>
        <w:left w:val="none" w:sz="0" w:space="0" w:color="auto"/>
        <w:bottom w:val="none" w:sz="0" w:space="0" w:color="auto"/>
        <w:right w:val="none" w:sz="0" w:space="0" w:color="auto"/>
      </w:divBdr>
    </w:div>
    <w:div w:id="466163517">
      <w:bodyDiv w:val="1"/>
      <w:marLeft w:val="0"/>
      <w:marRight w:val="0"/>
      <w:marTop w:val="0"/>
      <w:marBottom w:val="0"/>
      <w:divBdr>
        <w:top w:val="none" w:sz="0" w:space="0" w:color="auto"/>
        <w:left w:val="none" w:sz="0" w:space="0" w:color="auto"/>
        <w:bottom w:val="none" w:sz="0" w:space="0" w:color="auto"/>
        <w:right w:val="none" w:sz="0" w:space="0" w:color="auto"/>
      </w:divBdr>
    </w:div>
    <w:div w:id="480583407">
      <w:bodyDiv w:val="1"/>
      <w:marLeft w:val="0"/>
      <w:marRight w:val="0"/>
      <w:marTop w:val="0"/>
      <w:marBottom w:val="0"/>
      <w:divBdr>
        <w:top w:val="none" w:sz="0" w:space="0" w:color="auto"/>
        <w:left w:val="none" w:sz="0" w:space="0" w:color="auto"/>
        <w:bottom w:val="none" w:sz="0" w:space="0" w:color="auto"/>
        <w:right w:val="none" w:sz="0" w:space="0" w:color="auto"/>
      </w:divBdr>
    </w:div>
    <w:div w:id="615066907">
      <w:bodyDiv w:val="1"/>
      <w:marLeft w:val="0"/>
      <w:marRight w:val="0"/>
      <w:marTop w:val="0"/>
      <w:marBottom w:val="0"/>
      <w:divBdr>
        <w:top w:val="none" w:sz="0" w:space="0" w:color="auto"/>
        <w:left w:val="none" w:sz="0" w:space="0" w:color="auto"/>
        <w:bottom w:val="none" w:sz="0" w:space="0" w:color="auto"/>
        <w:right w:val="none" w:sz="0" w:space="0" w:color="auto"/>
      </w:divBdr>
    </w:div>
    <w:div w:id="652414100">
      <w:bodyDiv w:val="1"/>
      <w:marLeft w:val="0"/>
      <w:marRight w:val="0"/>
      <w:marTop w:val="0"/>
      <w:marBottom w:val="0"/>
      <w:divBdr>
        <w:top w:val="none" w:sz="0" w:space="0" w:color="auto"/>
        <w:left w:val="none" w:sz="0" w:space="0" w:color="auto"/>
        <w:bottom w:val="none" w:sz="0" w:space="0" w:color="auto"/>
        <w:right w:val="none" w:sz="0" w:space="0" w:color="auto"/>
      </w:divBdr>
      <w:divsChild>
        <w:div w:id="1938974418">
          <w:marLeft w:val="0"/>
          <w:marRight w:val="0"/>
          <w:marTop w:val="0"/>
          <w:marBottom w:val="0"/>
          <w:divBdr>
            <w:top w:val="none" w:sz="0" w:space="0" w:color="auto"/>
            <w:left w:val="none" w:sz="0" w:space="0" w:color="auto"/>
            <w:bottom w:val="none" w:sz="0" w:space="0" w:color="auto"/>
            <w:right w:val="none" w:sz="0" w:space="0" w:color="auto"/>
          </w:divBdr>
          <w:divsChild>
            <w:div w:id="381949643">
              <w:marLeft w:val="0"/>
              <w:marRight w:val="0"/>
              <w:marTop w:val="0"/>
              <w:marBottom w:val="0"/>
              <w:divBdr>
                <w:top w:val="none" w:sz="0" w:space="0" w:color="auto"/>
                <w:left w:val="none" w:sz="0" w:space="0" w:color="auto"/>
                <w:bottom w:val="none" w:sz="0" w:space="0" w:color="auto"/>
                <w:right w:val="none" w:sz="0" w:space="0" w:color="auto"/>
              </w:divBdr>
              <w:divsChild>
                <w:div w:id="208689385">
                  <w:marLeft w:val="0"/>
                  <w:marRight w:val="0"/>
                  <w:marTop w:val="0"/>
                  <w:marBottom w:val="0"/>
                  <w:divBdr>
                    <w:top w:val="none" w:sz="0" w:space="0" w:color="auto"/>
                    <w:left w:val="none" w:sz="0" w:space="0" w:color="auto"/>
                    <w:bottom w:val="none" w:sz="0" w:space="0" w:color="auto"/>
                    <w:right w:val="none" w:sz="0" w:space="0" w:color="auto"/>
                  </w:divBdr>
                  <w:divsChild>
                    <w:div w:id="9160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436353">
      <w:bodyDiv w:val="1"/>
      <w:marLeft w:val="0"/>
      <w:marRight w:val="0"/>
      <w:marTop w:val="0"/>
      <w:marBottom w:val="0"/>
      <w:divBdr>
        <w:top w:val="none" w:sz="0" w:space="0" w:color="auto"/>
        <w:left w:val="none" w:sz="0" w:space="0" w:color="auto"/>
        <w:bottom w:val="none" w:sz="0" w:space="0" w:color="auto"/>
        <w:right w:val="none" w:sz="0" w:space="0" w:color="auto"/>
      </w:divBdr>
    </w:div>
    <w:div w:id="1168210002">
      <w:bodyDiv w:val="1"/>
      <w:marLeft w:val="0"/>
      <w:marRight w:val="0"/>
      <w:marTop w:val="0"/>
      <w:marBottom w:val="0"/>
      <w:divBdr>
        <w:top w:val="none" w:sz="0" w:space="0" w:color="auto"/>
        <w:left w:val="none" w:sz="0" w:space="0" w:color="auto"/>
        <w:bottom w:val="none" w:sz="0" w:space="0" w:color="auto"/>
        <w:right w:val="none" w:sz="0" w:space="0" w:color="auto"/>
      </w:divBdr>
    </w:div>
    <w:div w:id="1221405314">
      <w:bodyDiv w:val="1"/>
      <w:marLeft w:val="0"/>
      <w:marRight w:val="0"/>
      <w:marTop w:val="0"/>
      <w:marBottom w:val="0"/>
      <w:divBdr>
        <w:top w:val="none" w:sz="0" w:space="0" w:color="auto"/>
        <w:left w:val="none" w:sz="0" w:space="0" w:color="auto"/>
        <w:bottom w:val="none" w:sz="0" w:space="0" w:color="auto"/>
        <w:right w:val="none" w:sz="0" w:space="0" w:color="auto"/>
      </w:divBdr>
    </w:div>
    <w:div w:id="1234394675">
      <w:bodyDiv w:val="1"/>
      <w:marLeft w:val="0"/>
      <w:marRight w:val="0"/>
      <w:marTop w:val="0"/>
      <w:marBottom w:val="0"/>
      <w:divBdr>
        <w:top w:val="none" w:sz="0" w:space="0" w:color="auto"/>
        <w:left w:val="none" w:sz="0" w:space="0" w:color="auto"/>
        <w:bottom w:val="none" w:sz="0" w:space="0" w:color="auto"/>
        <w:right w:val="none" w:sz="0" w:space="0" w:color="auto"/>
      </w:divBdr>
    </w:div>
    <w:div w:id="1262756774">
      <w:bodyDiv w:val="1"/>
      <w:marLeft w:val="0"/>
      <w:marRight w:val="0"/>
      <w:marTop w:val="0"/>
      <w:marBottom w:val="0"/>
      <w:divBdr>
        <w:top w:val="none" w:sz="0" w:space="0" w:color="auto"/>
        <w:left w:val="none" w:sz="0" w:space="0" w:color="auto"/>
        <w:bottom w:val="none" w:sz="0" w:space="0" w:color="auto"/>
        <w:right w:val="none" w:sz="0" w:space="0" w:color="auto"/>
      </w:divBdr>
    </w:div>
    <w:div w:id="1291783917">
      <w:bodyDiv w:val="1"/>
      <w:marLeft w:val="0"/>
      <w:marRight w:val="0"/>
      <w:marTop w:val="0"/>
      <w:marBottom w:val="0"/>
      <w:divBdr>
        <w:top w:val="none" w:sz="0" w:space="0" w:color="auto"/>
        <w:left w:val="none" w:sz="0" w:space="0" w:color="auto"/>
        <w:bottom w:val="none" w:sz="0" w:space="0" w:color="auto"/>
        <w:right w:val="none" w:sz="0" w:space="0" w:color="auto"/>
      </w:divBdr>
    </w:div>
    <w:div w:id="1464689122">
      <w:bodyDiv w:val="1"/>
      <w:marLeft w:val="0"/>
      <w:marRight w:val="0"/>
      <w:marTop w:val="0"/>
      <w:marBottom w:val="0"/>
      <w:divBdr>
        <w:top w:val="none" w:sz="0" w:space="0" w:color="auto"/>
        <w:left w:val="none" w:sz="0" w:space="0" w:color="auto"/>
        <w:bottom w:val="none" w:sz="0" w:space="0" w:color="auto"/>
        <w:right w:val="none" w:sz="0" w:space="0" w:color="auto"/>
      </w:divBdr>
      <w:divsChild>
        <w:div w:id="905724194">
          <w:marLeft w:val="0"/>
          <w:marRight w:val="0"/>
          <w:marTop w:val="0"/>
          <w:marBottom w:val="0"/>
          <w:divBdr>
            <w:top w:val="none" w:sz="0" w:space="0" w:color="auto"/>
            <w:left w:val="none" w:sz="0" w:space="0" w:color="auto"/>
            <w:bottom w:val="none" w:sz="0" w:space="0" w:color="auto"/>
            <w:right w:val="none" w:sz="0" w:space="0" w:color="auto"/>
          </w:divBdr>
          <w:divsChild>
            <w:div w:id="1123691818">
              <w:marLeft w:val="0"/>
              <w:marRight w:val="0"/>
              <w:marTop w:val="0"/>
              <w:marBottom w:val="0"/>
              <w:divBdr>
                <w:top w:val="none" w:sz="0" w:space="0" w:color="auto"/>
                <w:left w:val="none" w:sz="0" w:space="0" w:color="auto"/>
                <w:bottom w:val="none" w:sz="0" w:space="0" w:color="auto"/>
                <w:right w:val="none" w:sz="0" w:space="0" w:color="auto"/>
              </w:divBdr>
              <w:divsChild>
                <w:div w:id="631133955">
                  <w:marLeft w:val="0"/>
                  <w:marRight w:val="0"/>
                  <w:marTop w:val="0"/>
                  <w:marBottom w:val="0"/>
                  <w:divBdr>
                    <w:top w:val="none" w:sz="0" w:space="0" w:color="auto"/>
                    <w:left w:val="none" w:sz="0" w:space="0" w:color="auto"/>
                    <w:bottom w:val="none" w:sz="0" w:space="0" w:color="auto"/>
                    <w:right w:val="none" w:sz="0" w:space="0" w:color="auto"/>
                  </w:divBdr>
                  <w:divsChild>
                    <w:div w:id="10216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0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un.org/sc/committees/1267/aq_sanctions_list.shtml" TargetMode="Externa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Microsoft_Excel_97-2003_Worksheet1.xls"/><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2015-03-22T08:00:00+00:00</UNDPPublishedDate>
    <UNDPCountryTaxHTField0 xmlns="1ed4137b-41b2-488b-8250-6d369ec27664">
      <Terms xmlns="http://schemas.microsoft.com/office/infopath/2007/PartnerControls"/>
    </UNDPCountryTaxHTField0>
    <UndpOUCode xmlns="1ed4137b-41b2-488b-8250-6d369ec27664">SDN</UndpOUCod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1621</Value>
      <Value>1</Value>
      <Value>763</Value>
    </TaxCatchAll>
    <c4e2ab2cc9354bbf9064eeb465a566ea xmlns="1ed4137b-41b2-488b-8250-6d369ec27664">
      <Terms xmlns="http://schemas.microsoft.com/office/infopath/2007/PartnerControls"/>
    </c4e2ab2cc9354bbf9064eeb465a566ea>
    <UndpProjectNo xmlns="1ed4137b-41b2-488b-8250-6d369ec27664">00087773</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SDN</TermName>
          <TermId xmlns="http://schemas.microsoft.com/office/infopath/2007/PartnerControls">834f4a24-82be-496b-b648-d4d5a12662ff</TermId>
        </TermInfo>
      </Terms>
    </gc6531b704974d528487414686b72f6f>
    <_dlc_DocId xmlns="f1161f5b-24a3-4c2d-bc81-44cb9325e8ee">ATLASPDC-4-26548</_dlc_DocId>
    <_dlc_DocIdUrl xmlns="f1161f5b-24a3-4c2d-bc81-44cb9325e8ee">
      <Url>https://info.undp.org/docs/pdc/_layouts/DocIdRedir.aspx?ID=ATLASPDC-4-26548</Url>
      <Description>ATLASPDC-4-26548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8625B37F-EEDD-45F6-84B1-C7FDDFC7B1C5}"/>
</file>

<file path=customXml/itemProps2.xml><?xml version="1.0" encoding="utf-8"?>
<ds:datastoreItem xmlns:ds="http://schemas.openxmlformats.org/officeDocument/2006/customXml" ds:itemID="{6D21C7DE-D299-45AC-A575-6FA8EE91F0B3}"/>
</file>

<file path=customXml/itemProps3.xml><?xml version="1.0" encoding="utf-8"?>
<ds:datastoreItem xmlns:ds="http://schemas.openxmlformats.org/officeDocument/2006/customXml" ds:itemID="{103D18DC-4481-4FF4-A841-E9ECECD519F2}"/>
</file>

<file path=customXml/itemProps4.xml><?xml version="1.0" encoding="utf-8"?>
<ds:datastoreItem xmlns:ds="http://schemas.openxmlformats.org/officeDocument/2006/customXml" ds:itemID="{2BED41CD-60F2-4B8B-8E65-E49DC59A05BF}"/>
</file>

<file path=customXml/itemProps5.xml><?xml version="1.0" encoding="utf-8"?>
<ds:datastoreItem xmlns:ds="http://schemas.openxmlformats.org/officeDocument/2006/customXml" ds:itemID="{7C588B24-12F5-47C9-8BCA-9663773FD3B8}"/>
</file>

<file path=customXml/itemProps6.xml><?xml version="1.0" encoding="utf-8"?>
<ds:datastoreItem xmlns:ds="http://schemas.openxmlformats.org/officeDocument/2006/customXml" ds:itemID="{C15C95BC-23FD-4689-AC2E-6D3B416436AF}"/>
</file>

<file path=docProps/app.xml><?xml version="1.0" encoding="utf-8"?>
<Properties xmlns="http://schemas.openxmlformats.org/officeDocument/2006/extended-properties" xmlns:vt="http://schemas.openxmlformats.org/officeDocument/2006/docPropsVTypes">
  <Template>Normal</Template>
  <TotalTime>1343</TotalTime>
  <Pages>1</Pages>
  <Words>22451</Words>
  <Characters>127975</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Community Stabilization Project</vt:lpstr>
    </vt:vector>
  </TitlesOfParts>
  <Manager>Srinivas Kumar</Manager>
  <Company>UNDP</Company>
  <LinksUpToDate>false</LinksUpToDate>
  <CharactersWithSpaces>150126</CharactersWithSpaces>
  <SharedDoc>false</SharedDoc>
  <HyperlinkBase/>
  <HLinks>
    <vt:vector size="198" baseType="variant">
      <vt:variant>
        <vt:i4>18</vt:i4>
      </vt:variant>
      <vt:variant>
        <vt:i4>204</vt:i4>
      </vt:variant>
      <vt:variant>
        <vt:i4>0</vt:i4>
      </vt:variant>
      <vt:variant>
        <vt:i4>5</vt:i4>
      </vt:variant>
      <vt:variant>
        <vt:lpwstr>http://www.un.org/sc/committees/1267/aq_sanctions_list.shtml</vt:lpwstr>
      </vt:variant>
      <vt:variant>
        <vt:lpwstr/>
      </vt:variant>
      <vt:variant>
        <vt:i4>1245240</vt:i4>
      </vt:variant>
      <vt:variant>
        <vt:i4>191</vt:i4>
      </vt:variant>
      <vt:variant>
        <vt:i4>0</vt:i4>
      </vt:variant>
      <vt:variant>
        <vt:i4>5</vt:i4>
      </vt:variant>
      <vt:variant>
        <vt:lpwstr/>
      </vt:variant>
      <vt:variant>
        <vt:lpwstr>_Toc397953970</vt:lpwstr>
      </vt:variant>
      <vt:variant>
        <vt:i4>1179704</vt:i4>
      </vt:variant>
      <vt:variant>
        <vt:i4>185</vt:i4>
      </vt:variant>
      <vt:variant>
        <vt:i4>0</vt:i4>
      </vt:variant>
      <vt:variant>
        <vt:i4>5</vt:i4>
      </vt:variant>
      <vt:variant>
        <vt:lpwstr/>
      </vt:variant>
      <vt:variant>
        <vt:lpwstr>_Toc397953969</vt:lpwstr>
      </vt:variant>
      <vt:variant>
        <vt:i4>1179704</vt:i4>
      </vt:variant>
      <vt:variant>
        <vt:i4>179</vt:i4>
      </vt:variant>
      <vt:variant>
        <vt:i4>0</vt:i4>
      </vt:variant>
      <vt:variant>
        <vt:i4>5</vt:i4>
      </vt:variant>
      <vt:variant>
        <vt:lpwstr/>
      </vt:variant>
      <vt:variant>
        <vt:lpwstr>_Toc397953968</vt:lpwstr>
      </vt:variant>
      <vt:variant>
        <vt:i4>1179704</vt:i4>
      </vt:variant>
      <vt:variant>
        <vt:i4>173</vt:i4>
      </vt:variant>
      <vt:variant>
        <vt:i4>0</vt:i4>
      </vt:variant>
      <vt:variant>
        <vt:i4>5</vt:i4>
      </vt:variant>
      <vt:variant>
        <vt:lpwstr/>
      </vt:variant>
      <vt:variant>
        <vt:lpwstr>_Toc397953967</vt:lpwstr>
      </vt:variant>
      <vt:variant>
        <vt:i4>1179704</vt:i4>
      </vt:variant>
      <vt:variant>
        <vt:i4>167</vt:i4>
      </vt:variant>
      <vt:variant>
        <vt:i4>0</vt:i4>
      </vt:variant>
      <vt:variant>
        <vt:i4>5</vt:i4>
      </vt:variant>
      <vt:variant>
        <vt:lpwstr/>
      </vt:variant>
      <vt:variant>
        <vt:lpwstr>_Toc397953966</vt:lpwstr>
      </vt:variant>
      <vt:variant>
        <vt:i4>1179704</vt:i4>
      </vt:variant>
      <vt:variant>
        <vt:i4>161</vt:i4>
      </vt:variant>
      <vt:variant>
        <vt:i4>0</vt:i4>
      </vt:variant>
      <vt:variant>
        <vt:i4>5</vt:i4>
      </vt:variant>
      <vt:variant>
        <vt:lpwstr/>
      </vt:variant>
      <vt:variant>
        <vt:lpwstr>_Toc397953965</vt:lpwstr>
      </vt:variant>
      <vt:variant>
        <vt:i4>1179704</vt:i4>
      </vt:variant>
      <vt:variant>
        <vt:i4>155</vt:i4>
      </vt:variant>
      <vt:variant>
        <vt:i4>0</vt:i4>
      </vt:variant>
      <vt:variant>
        <vt:i4>5</vt:i4>
      </vt:variant>
      <vt:variant>
        <vt:lpwstr/>
      </vt:variant>
      <vt:variant>
        <vt:lpwstr>_Toc397953964</vt:lpwstr>
      </vt:variant>
      <vt:variant>
        <vt:i4>1179704</vt:i4>
      </vt:variant>
      <vt:variant>
        <vt:i4>149</vt:i4>
      </vt:variant>
      <vt:variant>
        <vt:i4>0</vt:i4>
      </vt:variant>
      <vt:variant>
        <vt:i4>5</vt:i4>
      </vt:variant>
      <vt:variant>
        <vt:lpwstr/>
      </vt:variant>
      <vt:variant>
        <vt:lpwstr>_Toc397953963</vt:lpwstr>
      </vt:variant>
      <vt:variant>
        <vt:i4>1179704</vt:i4>
      </vt:variant>
      <vt:variant>
        <vt:i4>143</vt:i4>
      </vt:variant>
      <vt:variant>
        <vt:i4>0</vt:i4>
      </vt:variant>
      <vt:variant>
        <vt:i4>5</vt:i4>
      </vt:variant>
      <vt:variant>
        <vt:lpwstr/>
      </vt:variant>
      <vt:variant>
        <vt:lpwstr>_Toc397953962</vt:lpwstr>
      </vt:variant>
      <vt:variant>
        <vt:i4>1179704</vt:i4>
      </vt:variant>
      <vt:variant>
        <vt:i4>137</vt:i4>
      </vt:variant>
      <vt:variant>
        <vt:i4>0</vt:i4>
      </vt:variant>
      <vt:variant>
        <vt:i4>5</vt:i4>
      </vt:variant>
      <vt:variant>
        <vt:lpwstr/>
      </vt:variant>
      <vt:variant>
        <vt:lpwstr>_Toc397953961</vt:lpwstr>
      </vt:variant>
      <vt:variant>
        <vt:i4>1179704</vt:i4>
      </vt:variant>
      <vt:variant>
        <vt:i4>131</vt:i4>
      </vt:variant>
      <vt:variant>
        <vt:i4>0</vt:i4>
      </vt:variant>
      <vt:variant>
        <vt:i4>5</vt:i4>
      </vt:variant>
      <vt:variant>
        <vt:lpwstr/>
      </vt:variant>
      <vt:variant>
        <vt:lpwstr>_Toc397953960</vt:lpwstr>
      </vt:variant>
      <vt:variant>
        <vt:i4>1114168</vt:i4>
      </vt:variant>
      <vt:variant>
        <vt:i4>125</vt:i4>
      </vt:variant>
      <vt:variant>
        <vt:i4>0</vt:i4>
      </vt:variant>
      <vt:variant>
        <vt:i4>5</vt:i4>
      </vt:variant>
      <vt:variant>
        <vt:lpwstr/>
      </vt:variant>
      <vt:variant>
        <vt:lpwstr>_Toc397953959</vt:lpwstr>
      </vt:variant>
      <vt:variant>
        <vt:i4>1114168</vt:i4>
      </vt:variant>
      <vt:variant>
        <vt:i4>119</vt:i4>
      </vt:variant>
      <vt:variant>
        <vt:i4>0</vt:i4>
      </vt:variant>
      <vt:variant>
        <vt:i4>5</vt:i4>
      </vt:variant>
      <vt:variant>
        <vt:lpwstr/>
      </vt:variant>
      <vt:variant>
        <vt:lpwstr>_Toc397953958</vt:lpwstr>
      </vt:variant>
      <vt:variant>
        <vt:i4>1114168</vt:i4>
      </vt:variant>
      <vt:variant>
        <vt:i4>113</vt:i4>
      </vt:variant>
      <vt:variant>
        <vt:i4>0</vt:i4>
      </vt:variant>
      <vt:variant>
        <vt:i4>5</vt:i4>
      </vt:variant>
      <vt:variant>
        <vt:lpwstr/>
      </vt:variant>
      <vt:variant>
        <vt:lpwstr>_Toc397953957</vt:lpwstr>
      </vt:variant>
      <vt:variant>
        <vt:i4>1114168</vt:i4>
      </vt:variant>
      <vt:variant>
        <vt:i4>107</vt:i4>
      </vt:variant>
      <vt:variant>
        <vt:i4>0</vt:i4>
      </vt:variant>
      <vt:variant>
        <vt:i4>5</vt:i4>
      </vt:variant>
      <vt:variant>
        <vt:lpwstr/>
      </vt:variant>
      <vt:variant>
        <vt:lpwstr>_Toc397953956</vt:lpwstr>
      </vt:variant>
      <vt:variant>
        <vt:i4>1114168</vt:i4>
      </vt:variant>
      <vt:variant>
        <vt:i4>101</vt:i4>
      </vt:variant>
      <vt:variant>
        <vt:i4>0</vt:i4>
      </vt:variant>
      <vt:variant>
        <vt:i4>5</vt:i4>
      </vt:variant>
      <vt:variant>
        <vt:lpwstr/>
      </vt:variant>
      <vt:variant>
        <vt:lpwstr>_Toc397953955</vt:lpwstr>
      </vt:variant>
      <vt:variant>
        <vt:i4>1114168</vt:i4>
      </vt:variant>
      <vt:variant>
        <vt:i4>95</vt:i4>
      </vt:variant>
      <vt:variant>
        <vt:i4>0</vt:i4>
      </vt:variant>
      <vt:variant>
        <vt:i4>5</vt:i4>
      </vt:variant>
      <vt:variant>
        <vt:lpwstr/>
      </vt:variant>
      <vt:variant>
        <vt:lpwstr>_Toc397953954</vt:lpwstr>
      </vt:variant>
      <vt:variant>
        <vt:i4>1114168</vt:i4>
      </vt:variant>
      <vt:variant>
        <vt:i4>89</vt:i4>
      </vt:variant>
      <vt:variant>
        <vt:i4>0</vt:i4>
      </vt:variant>
      <vt:variant>
        <vt:i4>5</vt:i4>
      </vt:variant>
      <vt:variant>
        <vt:lpwstr/>
      </vt:variant>
      <vt:variant>
        <vt:lpwstr>_Toc397953953</vt:lpwstr>
      </vt:variant>
      <vt:variant>
        <vt:i4>1114168</vt:i4>
      </vt:variant>
      <vt:variant>
        <vt:i4>83</vt:i4>
      </vt:variant>
      <vt:variant>
        <vt:i4>0</vt:i4>
      </vt:variant>
      <vt:variant>
        <vt:i4>5</vt:i4>
      </vt:variant>
      <vt:variant>
        <vt:lpwstr/>
      </vt:variant>
      <vt:variant>
        <vt:lpwstr>_Toc397953952</vt:lpwstr>
      </vt:variant>
      <vt:variant>
        <vt:i4>1114168</vt:i4>
      </vt:variant>
      <vt:variant>
        <vt:i4>77</vt:i4>
      </vt:variant>
      <vt:variant>
        <vt:i4>0</vt:i4>
      </vt:variant>
      <vt:variant>
        <vt:i4>5</vt:i4>
      </vt:variant>
      <vt:variant>
        <vt:lpwstr/>
      </vt:variant>
      <vt:variant>
        <vt:lpwstr>_Toc397953951</vt:lpwstr>
      </vt:variant>
      <vt:variant>
        <vt:i4>1114168</vt:i4>
      </vt:variant>
      <vt:variant>
        <vt:i4>71</vt:i4>
      </vt:variant>
      <vt:variant>
        <vt:i4>0</vt:i4>
      </vt:variant>
      <vt:variant>
        <vt:i4>5</vt:i4>
      </vt:variant>
      <vt:variant>
        <vt:lpwstr/>
      </vt:variant>
      <vt:variant>
        <vt:lpwstr>_Toc397953950</vt:lpwstr>
      </vt:variant>
      <vt:variant>
        <vt:i4>1048632</vt:i4>
      </vt:variant>
      <vt:variant>
        <vt:i4>65</vt:i4>
      </vt:variant>
      <vt:variant>
        <vt:i4>0</vt:i4>
      </vt:variant>
      <vt:variant>
        <vt:i4>5</vt:i4>
      </vt:variant>
      <vt:variant>
        <vt:lpwstr/>
      </vt:variant>
      <vt:variant>
        <vt:lpwstr>_Toc397953949</vt:lpwstr>
      </vt:variant>
      <vt:variant>
        <vt:i4>1048632</vt:i4>
      </vt:variant>
      <vt:variant>
        <vt:i4>59</vt:i4>
      </vt:variant>
      <vt:variant>
        <vt:i4>0</vt:i4>
      </vt:variant>
      <vt:variant>
        <vt:i4>5</vt:i4>
      </vt:variant>
      <vt:variant>
        <vt:lpwstr/>
      </vt:variant>
      <vt:variant>
        <vt:lpwstr>_Toc397953948</vt:lpwstr>
      </vt:variant>
      <vt:variant>
        <vt:i4>1048632</vt:i4>
      </vt:variant>
      <vt:variant>
        <vt:i4>53</vt:i4>
      </vt:variant>
      <vt:variant>
        <vt:i4>0</vt:i4>
      </vt:variant>
      <vt:variant>
        <vt:i4>5</vt:i4>
      </vt:variant>
      <vt:variant>
        <vt:lpwstr/>
      </vt:variant>
      <vt:variant>
        <vt:lpwstr>_Toc397953947</vt:lpwstr>
      </vt:variant>
      <vt:variant>
        <vt:i4>1048632</vt:i4>
      </vt:variant>
      <vt:variant>
        <vt:i4>47</vt:i4>
      </vt:variant>
      <vt:variant>
        <vt:i4>0</vt:i4>
      </vt:variant>
      <vt:variant>
        <vt:i4>5</vt:i4>
      </vt:variant>
      <vt:variant>
        <vt:lpwstr/>
      </vt:variant>
      <vt:variant>
        <vt:lpwstr>_Toc397953946</vt:lpwstr>
      </vt:variant>
      <vt:variant>
        <vt:i4>1048632</vt:i4>
      </vt:variant>
      <vt:variant>
        <vt:i4>41</vt:i4>
      </vt:variant>
      <vt:variant>
        <vt:i4>0</vt:i4>
      </vt:variant>
      <vt:variant>
        <vt:i4>5</vt:i4>
      </vt:variant>
      <vt:variant>
        <vt:lpwstr/>
      </vt:variant>
      <vt:variant>
        <vt:lpwstr>_Toc397953945</vt:lpwstr>
      </vt:variant>
      <vt:variant>
        <vt:i4>1048632</vt:i4>
      </vt:variant>
      <vt:variant>
        <vt:i4>35</vt:i4>
      </vt:variant>
      <vt:variant>
        <vt:i4>0</vt:i4>
      </vt:variant>
      <vt:variant>
        <vt:i4>5</vt:i4>
      </vt:variant>
      <vt:variant>
        <vt:lpwstr/>
      </vt:variant>
      <vt:variant>
        <vt:lpwstr>_Toc397953944</vt:lpwstr>
      </vt:variant>
      <vt:variant>
        <vt:i4>1048632</vt:i4>
      </vt:variant>
      <vt:variant>
        <vt:i4>29</vt:i4>
      </vt:variant>
      <vt:variant>
        <vt:i4>0</vt:i4>
      </vt:variant>
      <vt:variant>
        <vt:i4>5</vt:i4>
      </vt:variant>
      <vt:variant>
        <vt:lpwstr/>
      </vt:variant>
      <vt:variant>
        <vt:lpwstr>_Toc397953943</vt:lpwstr>
      </vt:variant>
      <vt:variant>
        <vt:i4>1048632</vt:i4>
      </vt:variant>
      <vt:variant>
        <vt:i4>23</vt:i4>
      </vt:variant>
      <vt:variant>
        <vt:i4>0</vt:i4>
      </vt:variant>
      <vt:variant>
        <vt:i4>5</vt:i4>
      </vt:variant>
      <vt:variant>
        <vt:lpwstr/>
      </vt:variant>
      <vt:variant>
        <vt:lpwstr>_Toc397953942</vt:lpwstr>
      </vt:variant>
      <vt:variant>
        <vt:i4>1048632</vt:i4>
      </vt:variant>
      <vt:variant>
        <vt:i4>17</vt:i4>
      </vt:variant>
      <vt:variant>
        <vt:i4>0</vt:i4>
      </vt:variant>
      <vt:variant>
        <vt:i4>5</vt:i4>
      </vt:variant>
      <vt:variant>
        <vt:lpwstr/>
      </vt:variant>
      <vt:variant>
        <vt:lpwstr>_Toc397953941</vt:lpwstr>
      </vt:variant>
      <vt:variant>
        <vt:i4>1048632</vt:i4>
      </vt:variant>
      <vt:variant>
        <vt:i4>11</vt:i4>
      </vt:variant>
      <vt:variant>
        <vt:i4>0</vt:i4>
      </vt:variant>
      <vt:variant>
        <vt:i4>5</vt:i4>
      </vt:variant>
      <vt:variant>
        <vt:lpwstr/>
      </vt:variant>
      <vt:variant>
        <vt:lpwstr>_Toc397953940</vt:lpwstr>
      </vt:variant>
      <vt:variant>
        <vt:i4>1507384</vt:i4>
      </vt:variant>
      <vt:variant>
        <vt:i4>5</vt:i4>
      </vt:variant>
      <vt:variant>
        <vt:i4>0</vt:i4>
      </vt:variant>
      <vt:variant>
        <vt:i4>5</vt:i4>
      </vt:variant>
      <vt:variant>
        <vt:lpwstr/>
      </vt:variant>
      <vt:variant>
        <vt:lpwstr>_Toc397953939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Stabilization Project</dc:title>
  <dc:subject>Transitional Areas Project Documnet</dc:subject>
  <dc:creator>UNDP DDR</dc:creator>
  <cp:keywords/>
  <dc:description/>
  <cp:lastModifiedBy>Tomokazu Serizawa</cp:lastModifiedBy>
  <cp:revision>14</cp:revision>
  <cp:lastPrinted>2014-11-10T13:25:00Z</cp:lastPrinted>
  <dcterms:created xsi:type="dcterms:W3CDTF">2014-11-10T13:12:00Z</dcterms:created>
  <dcterms:modified xsi:type="dcterms:W3CDTF">2015-03-10T06:40:00Z</dcterms:modified>
  <cp:category>Project Documnet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1621;#SDN|834f4a24-82be-496b-b648-d4d5a12662ff</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e54c262d-47c9-4752-a743-50ef0e567fe7</vt:lpwstr>
  </property>
  <property fmtid="{D5CDD505-2E9C-101B-9397-08002B2CF9AE}" pid="18" name="URL">
    <vt:lpwstr/>
  </property>
  <property fmtid="{D5CDD505-2E9C-101B-9397-08002B2CF9AE}" pid="19" name="DocumentSetDescription">
    <vt:lpwstr/>
  </property>
</Properties>
</file>